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BF918" w14:textId="77777777" w:rsidR="00D87E92" w:rsidRPr="00564E8A" w:rsidRDefault="00C66B7C" w:rsidP="006F2176">
      <w:pPr>
        <w:rPr>
          <w:szCs w:val="24"/>
          <w:lang w:val="en-AU"/>
        </w:rPr>
      </w:pPr>
      <w:bookmarkStart w:id="0" w:name="_GoBack"/>
      <w:bookmarkEnd w:id="0"/>
      <w:r>
        <w:rPr>
          <w:noProof/>
          <w:snapToGrid/>
          <w:szCs w:val="24"/>
        </w:rPr>
        <w:drawing>
          <wp:anchor distT="0" distB="0" distL="114300" distR="114300" simplePos="0" relativeHeight="251663360" behindDoc="0" locked="0" layoutInCell="1" allowOverlap="0" wp14:anchorId="0F1B9BD2" wp14:editId="31357AC4">
            <wp:simplePos x="0" y="0"/>
            <wp:positionH relativeFrom="column">
              <wp:posOffset>-263525</wp:posOffset>
            </wp:positionH>
            <wp:positionV relativeFrom="paragraph">
              <wp:posOffset>-571500</wp:posOffset>
            </wp:positionV>
            <wp:extent cx="6038850" cy="1838325"/>
            <wp:effectExtent l="25400" t="0" r="6350" b="0"/>
            <wp:wrapTight wrapText="bothSides">
              <wp:wrapPolygon edited="0">
                <wp:start x="-91" y="0"/>
                <wp:lineTo x="-91" y="21488"/>
                <wp:lineTo x="21623" y="21488"/>
                <wp:lineTo x="21623" y="0"/>
                <wp:lineTo x="-91" y="0"/>
              </wp:wrapPolygon>
            </wp:wrapTight>
            <wp:docPr id="13" name="Picture 1" descr="NTU_logo_medium-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U_logo_medium-01"/>
                    <pic:cNvPicPr>
                      <a:picLocks noChangeAspect="1" noChangeArrowheads="1"/>
                    </pic:cNvPicPr>
                  </pic:nvPicPr>
                  <pic:blipFill>
                    <a:blip r:embed="rId9"/>
                    <a:srcRect/>
                    <a:stretch>
                      <a:fillRect/>
                    </a:stretch>
                  </pic:blipFill>
                  <pic:spPr bwMode="auto">
                    <a:xfrm>
                      <a:off x="0" y="0"/>
                      <a:ext cx="6038850" cy="1838325"/>
                    </a:xfrm>
                    <a:prstGeom prst="rect">
                      <a:avLst/>
                    </a:prstGeom>
                    <a:noFill/>
                    <a:ln w="9525">
                      <a:noFill/>
                      <a:miter lim="800000"/>
                      <a:headEnd/>
                      <a:tailEnd/>
                    </a:ln>
                  </pic:spPr>
                </pic:pic>
              </a:graphicData>
            </a:graphic>
          </wp:anchor>
        </w:drawing>
      </w:r>
    </w:p>
    <w:p w14:paraId="190EB042" w14:textId="33ADF40E" w:rsidR="00D87E92" w:rsidRPr="00564E8A" w:rsidRDefault="00783E76" w:rsidP="00783E76">
      <w:pPr>
        <w:widowControl/>
        <w:jc w:val="center"/>
        <w:rPr>
          <w:szCs w:val="24"/>
          <w:lang w:val="en-AU"/>
        </w:rPr>
      </w:pPr>
      <w:r>
        <w:rPr>
          <w:noProof/>
          <w:snapToGrid/>
          <w:szCs w:val="24"/>
          <w:lang w:val="en-AU"/>
        </w:rPr>
        <w:drawing>
          <wp:inline distT="0" distB="0" distL="0" distR="0" wp14:anchorId="52C47526" wp14:editId="5CB470AB">
            <wp:extent cx="4447309" cy="1807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TUCAM logo.png"/>
                    <pic:cNvPicPr/>
                  </pic:nvPicPr>
                  <pic:blipFill rotWithShape="1">
                    <a:blip r:embed="rId10"/>
                    <a:srcRect r="9124"/>
                    <a:stretch/>
                  </pic:blipFill>
                  <pic:spPr bwMode="auto">
                    <a:xfrm>
                      <a:off x="0" y="0"/>
                      <a:ext cx="4491813" cy="1825936"/>
                    </a:xfrm>
                    <a:prstGeom prst="rect">
                      <a:avLst/>
                    </a:prstGeom>
                    <a:ln>
                      <a:noFill/>
                    </a:ln>
                    <a:extLst>
                      <a:ext uri="{53640926-AAD7-44D8-BBD7-CCE9431645EC}">
                        <a14:shadowObscured xmlns:a14="http://schemas.microsoft.com/office/drawing/2010/main"/>
                      </a:ext>
                    </a:extLst>
                  </pic:spPr>
                </pic:pic>
              </a:graphicData>
            </a:graphic>
          </wp:inline>
        </w:drawing>
      </w:r>
    </w:p>
    <w:p w14:paraId="638C90F7" w14:textId="77777777" w:rsidR="00D87E92" w:rsidRPr="00564E8A" w:rsidRDefault="00D87E92" w:rsidP="00A5719B">
      <w:pPr>
        <w:jc w:val="center"/>
        <w:rPr>
          <w:szCs w:val="24"/>
          <w:lang w:val="en-AU"/>
        </w:rPr>
      </w:pPr>
    </w:p>
    <w:p w14:paraId="6DFFA78E" w14:textId="77777777" w:rsidR="00D87E92" w:rsidRPr="00564E8A" w:rsidRDefault="00D87E92" w:rsidP="005C1757">
      <w:pPr>
        <w:rPr>
          <w:szCs w:val="24"/>
          <w:lang w:val="en-AU"/>
        </w:rPr>
      </w:pPr>
    </w:p>
    <w:p w14:paraId="03CBD9D7" w14:textId="77777777" w:rsidR="00D87E92" w:rsidRPr="00564E8A" w:rsidRDefault="00D87E92" w:rsidP="005C1757">
      <w:pPr>
        <w:rPr>
          <w:rFonts w:eastAsia="Batang"/>
          <w:szCs w:val="24"/>
          <w:lang w:val="en-AU"/>
        </w:rPr>
      </w:pPr>
    </w:p>
    <w:p w14:paraId="48E87866" w14:textId="67F6B9D0" w:rsidR="00DA3D5D" w:rsidRPr="00E47E25" w:rsidRDefault="00DA3D5D" w:rsidP="00E47E25">
      <w:pPr>
        <w:jc w:val="center"/>
        <w:rPr>
          <w:rFonts w:eastAsia="Batang"/>
          <w:b/>
          <w:sz w:val="52"/>
          <w:szCs w:val="52"/>
          <w:lang w:val="en-AU"/>
        </w:rPr>
      </w:pPr>
      <w:r w:rsidRPr="00E47E25">
        <w:rPr>
          <w:rFonts w:eastAsia="Batang"/>
          <w:b/>
          <w:sz w:val="52"/>
          <w:szCs w:val="52"/>
          <w:lang w:val="en-AU"/>
        </w:rPr>
        <w:t xml:space="preserve">NTU </w:t>
      </w:r>
      <w:r w:rsidR="004334B1" w:rsidRPr="00E47E25">
        <w:rPr>
          <w:rFonts w:eastAsia="Batang"/>
          <w:b/>
          <w:sz w:val="52"/>
          <w:szCs w:val="52"/>
          <w:lang w:val="en-AU"/>
        </w:rPr>
        <w:t xml:space="preserve">Center for </w:t>
      </w:r>
      <w:r w:rsidR="00C66B7C" w:rsidRPr="00E47E25">
        <w:rPr>
          <w:rFonts w:eastAsia="Batang"/>
          <w:b/>
          <w:sz w:val="52"/>
          <w:szCs w:val="52"/>
          <w:lang w:val="en-AU"/>
        </w:rPr>
        <w:t>Advanced Manufacturing</w:t>
      </w:r>
    </w:p>
    <w:p w14:paraId="3E70CC45" w14:textId="222A8D00" w:rsidR="00C66B7C" w:rsidRPr="00E47E25" w:rsidRDefault="00C66B7C" w:rsidP="00E47E25">
      <w:pPr>
        <w:jc w:val="center"/>
        <w:rPr>
          <w:rFonts w:eastAsia="Batang"/>
          <w:b/>
          <w:sz w:val="52"/>
          <w:szCs w:val="52"/>
          <w:lang w:val="en-AU"/>
        </w:rPr>
      </w:pPr>
      <w:r w:rsidRPr="00E47E25">
        <w:rPr>
          <w:rFonts w:eastAsia="Batang"/>
          <w:b/>
          <w:sz w:val="52"/>
          <w:szCs w:val="52"/>
          <w:lang w:val="en-AU"/>
        </w:rPr>
        <w:t>NTU</w:t>
      </w:r>
      <w:r w:rsidR="004334B1" w:rsidRPr="00E47E25">
        <w:rPr>
          <w:rFonts w:eastAsia="Batang"/>
          <w:b/>
          <w:sz w:val="52"/>
          <w:szCs w:val="52"/>
          <w:lang w:val="en-AU"/>
        </w:rPr>
        <w:t>CAM</w:t>
      </w:r>
    </w:p>
    <w:p w14:paraId="085951A1" w14:textId="6EC3DD6F" w:rsidR="00D87E92" w:rsidRPr="00E47E25" w:rsidRDefault="003D2618" w:rsidP="00E47E25">
      <w:pPr>
        <w:jc w:val="center"/>
        <w:rPr>
          <w:rFonts w:eastAsia="Batang"/>
          <w:b/>
          <w:sz w:val="52"/>
          <w:szCs w:val="52"/>
          <w:lang w:val="en-AU"/>
        </w:rPr>
      </w:pPr>
      <w:r w:rsidRPr="00E47E25">
        <w:rPr>
          <w:rFonts w:eastAsia="Batang"/>
          <w:b/>
          <w:sz w:val="52"/>
          <w:szCs w:val="52"/>
          <w:lang w:val="en-AU"/>
        </w:rPr>
        <w:t>STRATEGIC PLAN 20</w:t>
      </w:r>
      <w:r w:rsidR="001B29BD" w:rsidRPr="00E47E25">
        <w:rPr>
          <w:rFonts w:eastAsia="Batang"/>
          <w:b/>
          <w:sz w:val="52"/>
          <w:szCs w:val="52"/>
          <w:lang w:val="en-AU"/>
        </w:rPr>
        <w:t>2</w:t>
      </w:r>
      <w:r w:rsidR="00783E76" w:rsidRPr="00E47E25">
        <w:rPr>
          <w:rFonts w:eastAsia="Batang"/>
          <w:b/>
          <w:sz w:val="52"/>
          <w:szCs w:val="52"/>
          <w:lang w:val="en-AU"/>
        </w:rPr>
        <w:t>3</w:t>
      </w:r>
      <w:r w:rsidRPr="00E47E25">
        <w:rPr>
          <w:rFonts w:eastAsia="Batang"/>
          <w:b/>
          <w:sz w:val="52"/>
          <w:szCs w:val="52"/>
          <w:lang w:val="en-AU"/>
        </w:rPr>
        <w:t>- 202</w:t>
      </w:r>
      <w:r w:rsidR="00783E76" w:rsidRPr="00E47E25">
        <w:rPr>
          <w:rFonts w:eastAsia="Batang"/>
          <w:b/>
          <w:sz w:val="52"/>
          <w:szCs w:val="52"/>
          <w:lang w:val="en-AU"/>
        </w:rPr>
        <w:t>8</w:t>
      </w:r>
    </w:p>
    <w:p w14:paraId="659D49CE" w14:textId="77777777" w:rsidR="00383E56" w:rsidRPr="00574CA5" w:rsidRDefault="00383E56" w:rsidP="00BC45C2">
      <w:pPr>
        <w:pStyle w:val="NoSpacing"/>
        <w:rPr>
          <w:rFonts w:eastAsia="Batang"/>
          <w:color w:val="44546A" w:themeColor="text2"/>
          <w:lang w:val="en-AU"/>
        </w:rPr>
      </w:pPr>
    </w:p>
    <w:p w14:paraId="2D87B841" w14:textId="6FA5FB0B" w:rsidR="00471CBE" w:rsidRDefault="00E47E25" w:rsidP="0028597F">
      <w:pPr>
        <w:widowControl/>
        <w:spacing w:after="0"/>
        <w:rPr>
          <w:rFonts w:eastAsia="Batang"/>
          <w:b/>
          <w:szCs w:val="24"/>
        </w:rPr>
      </w:pPr>
      <w:r>
        <w:rPr>
          <w:rFonts w:eastAsia="Batang"/>
          <w:b/>
          <w:szCs w:val="24"/>
        </w:rPr>
        <w:br w:type="page"/>
      </w:r>
    </w:p>
    <w:sdt>
      <w:sdtPr>
        <w:rPr>
          <w:rFonts w:eastAsia="Times New Roman" w:cs="Times New Roman"/>
          <w:b w:val="0"/>
          <w:bCs w:val="0"/>
          <w:snapToGrid w:val="0"/>
          <w:sz w:val="24"/>
          <w:szCs w:val="20"/>
          <w:lang w:eastAsia="en-US"/>
        </w:rPr>
        <w:id w:val="-1756422309"/>
        <w:docPartObj>
          <w:docPartGallery w:val="Table of Contents"/>
          <w:docPartUnique/>
        </w:docPartObj>
      </w:sdtPr>
      <w:sdtEndPr>
        <w:rPr>
          <w:noProof/>
        </w:rPr>
      </w:sdtEndPr>
      <w:sdtContent>
        <w:p w14:paraId="548EA5A4" w14:textId="14563E7F" w:rsidR="0028169A" w:rsidRDefault="0028169A">
          <w:pPr>
            <w:pStyle w:val="TOCHeading"/>
          </w:pPr>
          <w:r>
            <w:t>Contents</w:t>
          </w:r>
        </w:p>
        <w:p w14:paraId="505475DC" w14:textId="681BC6B6" w:rsidR="00A24E71" w:rsidRDefault="0028169A" w:rsidP="00853CBD">
          <w:pPr>
            <w:pStyle w:val="TOC1"/>
            <w:rPr>
              <w:rFonts w:asciiTheme="minorHAnsi" w:hAnsiTheme="minorHAnsi" w:cstheme="minorBidi"/>
              <w:noProof/>
              <w:sz w:val="22"/>
              <w:szCs w:val="22"/>
            </w:rPr>
          </w:pPr>
          <w:r>
            <w:fldChar w:fldCharType="begin"/>
          </w:r>
          <w:r>
            <w:instrText xml:space="preserve"> TOC \o "1-3" \h \z \u </w:instrText>
          </w:r>
          <w:r>
            <w:fldChar w:fldCharType="separate"/>
          </w:r>
          <w:hyperlink w:anchor="_Toc120609755" w:history="1">
            <w:r w:rsidR="00A24E71" w:rsidRPr="001A0EC6">
              <w:rPr>
                <w:rStyle w:val="Hyperlink"/>
                <w:noProof/>
                <w:lang w:val="en-AU"/>
              </w:rPr>
              <w:t>Vision and Mission</w:t>
            </w:r>
            <w:r w:rsidR="00A24E71">
              <w:rPr>
                <w:noProof/>
                <w:webHidden/>
              </w:rPr>
              <w:tab/>
            </w:r>
            <w:r w:rsidR="00A24E71">
              <w:rPr>
                <w:noProof/>
                <w:webHidden/>
              </w:rPr>
              <w:fldChar w:fldCharType="begin"/>
            </w:r>
            <w:r w:rsidR="00A24E71">
              <w:rPr>
                <w:noProof/>
                <w:webHidden/>
              </w:rPr>
              <w:instrText xml:space="preserve"> PAGEREF _Toc120609755 \h </w:instrText>
            </w:r>
            <w:r w:rsidR="00A24E71">
              <w:rPr>
                <w:noProof/>
                <w:webHidden/>
              </w:rPr>
            </w:r>
            <w:r w:rsidR="00A24E71">
              <w:rPr>
                <w:noProof/>
                <w:webHidden/>
              </w:rPr>
              <w:fldChar w:fldCharType="separate"/>
            </w:r>
            <w:r w:rsidR="00F37154">
              <w:rPr>
                <w:noProof/>
                <w:webHidden/>
              </w:rPr>
              <w:t>3</w:t>
            </w:r>
            <w:r w:rsidR="00A24E71">
              <w:rPr>
                <w:noProof/>
                <w:webHidden/>
              </w:rPr>
              <w:fldChar w:fldCharType="end"/>
            </w:r>
          </w:hyperlink>
        </w:p>
        <w:p w14:paraId="533A46EC" w14:textId="2ABDAED8" w:rsidR="00A24E71" w:rsidRDefault="00F108D2" w:rsidP="00853CBD">
          <w:pPr>
            <w:pStyle w:val="TOC1"/>
            <w:rPr>
              <w:rFonts w:asciiTheme="minorHAnsi" w:hAnsiTheme="minorHAnsi" w:cstheme="minorBidi"/>
              <w:noProof/>
              <w:sz w:val="22"/>
              <w:szCs w:val="22"/>
            </w:rPr>
          </w:pPr>
          <w:hyperlink w:anchor="_Toc120609756" w:history="1">
            <w:r w:rsidR="00A24E71" w:rsidRPr="001A0EC6">
              <w:rPr>
                <w:rStyle w:val="Hyperlink"/>
                <w:noProof/>
                <w:lang w:val="en-AU"/>
              </w:rPr>
              <w:t>Summary</w:t>
            </w:r>
            <w:r w:rsidR="00A24E71">
              <w:rPr>
                <w:noProof/>
                <w:webHidden/>
              </w:rPr>
              <w:tab/>
            </w:r>
            <w:r w:rsidR="00A24E71">
              <w:rPr>
                <w:noProof/>
                <w:webHidden/>
              </w:rPr>
              <w:fldChar w:fldCharType="begin"/>
            </w:r>
            <w:r w:rsidR="00A24E71">
              <w:rPr>
                <w:noProof/>
                <w:webHidden/>
              </w:rPr>
              <w:instrText xml:space="preserve"> PAGEREF _Toc120609756 \h </w:instrText>
            </w:r>
            <w:r w:rsidR="00A24E71">
              <w:rPr>
                <w:noProof/>
                <w:webHidden/>
              </w:rPr>
            </w:r>
            <w:r w:rsidR="00A24E71">
              <w:rPr>
                <w:noProof/>
                <w:webHidden/>
              </w:rPr>
              <w:fldChar w:fldCharType="separate"/>
            </w:r>
            <w:r w:rsidR="00F37154">
              <w:rPr>
                <w:noProof/>
                <w:webHidden/>
              </w:rPr>
              <w:t>3</w:t>
            </w:r>
            <w:r w:rsidR="00A24E71">
              <w:rPr>
                <w:noProof/>
                <w:webHidden/>
              </w:rPr>
              <w:fldChar w:fldCharType="end"/>
            </w:r>
          </w:hyperlink>
        </w:p>
        <w:p w14:paraId="7DBFA8F1" w14:textId="15FE1AA4" w:rsidR="00A24E71" w:rsidRDefault="00F108D2" w:rsidP="00853CBD">
          <w:pPr>
            <w:pStyle w:val="TOC1"/>
            <w:rPr>
              <w:rFonts w:asciiTheme="minorHAnsi" w:hAnsiTheme="minorHAnsi" w:cstheme="minorBidi"/>
              <w:noProof/>
              <w:sz w:val="22"/>
              <w:szCs w:val="22"/>
            </w:rPr>
          </w:pPr>
          <w:hyperlink w:anchor="_Toc120609757" w:history="1">
            <w:r w:rsidR="00A24E71" w:rsidRPr="001A0EC6">
              <w:rPr>
                <w:rStyle w:val="Hyperlink"/>
                <w:noProof/>
                <w:lang w:val="en-AU"/>
              </w:rPr>
              <w:t>History</w:t>
            </w:r>
            <w:r w:rsidR="00A24E71">
              <w:rPr>
                <w:noProof/>
                <w:webHidden/>
              </w:rPr>
              <w:tab/>
            </w:r>
            <w:r w:rsidR="00A24E71">
              <w:rPr>
                <w:noProof/>
                <w:webHidden/>
              </w:rPr>
              <w:fldChar w:fldCharType="begin"/>
            </w:r>
            <w:r w:rsidR="00A24E71">
              <w:rPr>
                <w:noProof/>
                <w:webHidden/>
              </w:rPr>
              <w:instrText xml:space="preserve"> PAGEREF _Toc120609757 \h </w:instrText>
            </w:r>
            <w:r w:rsidR="00A24E71">
              <w:rPr>
                <w:noProof/>
                <w:webHidden/>
              </w:rPr>
            </w:r>
            <w:r w:rsidR="00A24E71">
              <w:rPr>
                <w:noProof/>
                <w:webHidden/>
              </w:rPr>
              <w:fldChar w:fldCharType="separate"/>
            </w:r>
            <w:r w:rsidR="00F37154">
              <w:rPr>
                <w:noProof/>
                <w:webHidden/>
              </w:rPr>
              <w:t>4</w:t>
            </w:r>
            <w:r w:rsidR="00A24E71">
              <w:rPr>
                <w:noProof/>
                <w:webHidden/>
              </w:rPr>
              <w:fldChar w:fldCharType="end"/>
            </w:r>
          </w:hyperlink>
        </w:p>
        <w:p w14:paraId="3CC12441" w14:textId="441D1CA7" w:rsidR="00A24E71" w:rsidRDefault="00F108D2" w:rsidP="00853CBD">
          <w:pPr>
            <w:pStyle w:val="TOC1"/>
            <w:rPr>
              <w:rFonts w:asciiTheme="minorHAnsi" w:hAnsiTheme="minorHAnsi" w:cstheme="minorBidi"/>
              <w:noProof/>
              <w:sz w:val="22"/>
              <w:szCs w:val="22"/>
            </w:rPr>
          </w:pPr>
          <w:hyperlink w:anchor="_Toc120609758" w:history="1">
            <w:r w:rsidR="00A24E71" w:rsidRPr="001A0EC6">
              <w:rPr>
                <w:rStyle w:val="Hyperlink"/>
                <w:noProof/>
                <w:lang w:val="en-AU"/>
              </w:rPr>
              <w:t>Accomplishments</w:t>
            </w:r>
            <w:r w:rsidR="00A24E71">
              <w:rPr>
                <w:noProof/>
                <w:webHidden/>
              </w:rPr>
              <w:tab/>
            </w:r>
            <w:r w:rsidR="00A24E71">
              <w:rPr>
                <w:noProof/>
                <w:webHidden/>
              </w:rPr>
              <w:fldChar w:fldCharType="begin"/>
            </w:r>
            <w:r w:rsidR="00A24E71">
              <w:rPr>
                <w:noProof/>
                <w:webHidden/>
              </w:rPr>
              <w:instrText xml:space="preserve"> PAGEREF _Toc120609758 \h </w:instrText>
            </w:r>
            <w:r w:rsidR="00A24E71">
              <w:rPr>
                <w:noProof/>
                <w:webHidden/>
              </w:rPr>
            </w:r>
            <w:r w:rsidR="00A24E71">
              <w:rPr>
                <w:noProof/>
                <w:webHidden/>
              </w:rPr>
              <w:fldChar w:fldCharType="separate"/>
            </w:r>
            <w:r w:rsidR="00F37154">
              <w:rPr>
                <w:noProof/>
                <w:webHidden/>
              </w:rPr>
              <w:t>6</w:t>
            </w:r>
            <w:r w:rsidR="00A24E71">
              <w:rPr>
                <w:noProof/>
                <w:webHidden/>
              </w:rPr>
              <w:fldChar w:fldCharType="end"/>
            </w:r>
          </w:hyperlink>
        </w:p>
        <w:p w14:paraId="5898B172" w14:textId="76054DBD" w:rsidR="00A24E71" w:rsidRDefault="00F108D2" w:rsidP="00853CBD">
          <w:pPr>
            <w:pStyle w:val="TOC1"/>
            <w:rPr>
              <w:rFonts w:asciiTheme="minorHAnsi" w:hAnsiTheme="minorHAnsi" w:cstheme="minorBidi"/>
              <w:noProof/>
              <w:sz w:val="22"/>
              <w:szCs w:val="22"/>
            </w:rPr>
          </w:pPr>
          <w:hyperlink w:anchor="_Toc120609759" w:history="1">
            <w:r w:rsidR="00A24E71" w:rsidRPr="001A0EC6">
              <w:rPr>
                <w:rStyle w:val="Hyperlink"/>
                <w:noProof/>
              </w:rPr>
              <w:t>Future Growth Opportunities in Advanced Manufacturing</w:t>
            </w:r>
            <w:r w:rsidR="00A24E71">
              <w:rPr>
                <w:noProof/>
                <w:webHidden/>
              </w:rPr>
              <w:tab/>
            </w:r>
            <w:r w:rsidR="00A24E71">
              <w:rPr>
                <w:noProof/>
                <w:webHidden/>
              </w:rPr>
              <w:fldChar w:fldCharType="begin"/>
            </w:r>
            <w:r w:rsidR="00A24E71">
              <w:rPr>
                <w:noProof/>
                <w:webHidden/>
              </w:rPr>
              <w:instrText xml:space="preserve"> PAGEREF _Toc120609759 \h </w:instrText>
            </w:r>
            <w:r w:rsidR="00A24E71">
              <w:rPr>
                <w:noProof/>
                <w:webHidden/>
              </w:rPr>
            </w:r>
            <w:r w:rsidR="00A24E71">
              <w:rPr>
                <w:noProof/>
                <w:webHidden/>
              </w:rPr>
              <w:fldChar w:fldCharType="separate"/>
            </w:r>
            <w:r w:rsidR="00F37154">
              <w:rPr>
                <w:noProof/>
                <w:webHidden/>
              </w:rPr>
              <w:t>7</w:t>
            </w:r>
            <w:r w:rsidR="00A24E71">
              <w:rPr>
                <w:noProof/>
                <w:webHidden/>
              </w:rPr>
              <w:fldChar w:fldCharType="end"/>
            </w:r>
          </w:hyperlink>
        </w:p>
        <w:p w14:paraId="74DC4877" w14:textId="448435FC" w:rsidR="00A24E71" w:rsidRDefault="00F108D2" w:rsidP="00853CBD">
          <w:pPr>
            <w:pStyle w:val="TOC1"/>
            <w:rPr>
              <w:rFonts w:asciiTheme="minorHAnsi" w:hAnsiTheme="minorHAnsi" w:cstheme="minorBidi"/>
              <w:noProof/>
              <w:sz w:val="22"/>
              <w:szCs w:val="22"/>
            </w:rPr>
          </w:pPr>
          <w:r>
            <w:fldChar w:fldCharType="begin"/>
          </w:r>
          <w:r>
            <w:instrText xml:space="preserve"> HYPERLINK \l "_Toc120609760" </w:instrText>
          </w:r>
          <w:r>
            <w:fldChar w:fldCharType="separate"/>
          </w:r>
          <w:r w:rsidR="00A24E71" w:rsidRPr="001A0EC6">
            <w:rPr>
              <w:rStyle w:val="Hyperlink"/>
              <w:noProof/>
            </w:rPr>
            <w:t>The Role of the Strategic Plan</w:t>
          </w:r>
          <w:r w:rsidR="00A24E71">
            <w:rPr>
              <w:noProof/>
              <w:webHidden/>
            </w:rPr>
            <w:tab/>
          </w:r>
          <w:r w:rsidR="00A24E71">
            <w:rPr>
              <w:noProof/>
              <w:webHidden/>
            </w:rPr>
            <w:fldChar w:fldCharType="begin"/>
          </w:r>
          <w:r w:rsidR="00A24E71">
            <w:rPr>
              <w:noProof/>
              <w:webHidden/>
            </w:rPr>
            <w:instrText xml:space="preserve"> PAGEREF _Toc120609760 \h </w:instrText>
          </w:r>
          <w:r w:rsidR="00A24E71">
            <w:rPr>
              <w:noProof/>
              <w:webHidden/>
            </w:rPr>
          </w:r>
          <w:r w:rsidR="00A24E71">
            <w:rPr>
              <w:noProof/>
              <w:webHidden/>
            </w:rPr>
            <w:fldChar w:fldCharType="separate"/>
          </w:r>
          <w:ins w:id="1" w:author="Harold Halliday" w:date="2023-10-01T12:45:00Z">
            <w:r w:rsidR="00F37154">
              <w:rPr>
                <w:noProof/>
                <w:webHidden/>
              </w:rPr>
              <w:t>9</w:t>
            </w:r>
          </w:ins>
          <w:del w:id="2" w:author="Harold Halliday" w:date="2023-10-01T12:45:00Z">
            <w:r w:rsidR="00A24E71" w:rsidDel="00F37154">
              <w:rPr>
                <w:noProof/>
                <w:webHidden/>
              </w:rPr>
              <w:delText>10</w:delText>
            </w:r>
          </w:del>
          <w:r w:rsidR="00A24E71">
            <w:rPr>
              <w:noProof/>
              <w:webHidden/>
            </w:rPr>
            <w:fldChar w:fldCharType="end"/>
          </w:r>
          <w:r>
            <w:rPr>
              <w:noProof/>
            </w:rPr>
            <w:fldChar w:fldCharType="end"/>
          </w:r>
        </w:p>
        <w:p w14:paraId="41D4E635" w14:textId="704B5E30" w:rsidR="00A24E71" w:rsidRDefault="00F108D2" w:rsidP="00853CBD">
          <w:pPr>
            <w:pStyle w:val="TOC1"/>
            <w:rPr>
              <w:rFonts w:asciiTheme="minorHAnsi" w:hAnsiTheme="minorHAnsi" w:cstheme="minorBidi"/>
              <w:noProof/>
              <w:sz w:val="22"/>
              <w:szCs w:val="22"/>
            </w:rPr>
          </w:pPr>
          <w:hyperlink w:anchor="_Toc120609761" w:history="1">
            <w:r w:rsidR="00A24E71" w:rsidRPr="001A0EC6">
              <w:rPr>
                <w:rStyle w:val="Hyperlink"/>
                <w:noProof/>
                <w:lang w:val="en-AU"/>
              </w:rPr>
              <w:t>2023-2028 Strategic Initiatives</w:t>
            </w:r>
            <w:r w:rsidR="00A24E71">
              <w:rPr>
                <w:noProof/>
                <w:webHidden/>
              </w:rPr>
              <w:tab/>
            </w:r>
            <w:r w:rsidR="00A24E71">
              <w:rPr>
                <w:noProof/>
                <w:webHidden/>
              </w:rPr>
              <w:fldChar w:fldCharType="begin"/>
            </w:r>
            <w:r w:rsidR="00A24E71">
              <w:rPr>
                <w:noProof/>
                <w:webHidden/>
              </w:rPr>
              <w:instrText xml:space="preserve"> PAGEREF _Toc120609761 \h </w:instrText>
            </w:r>
            <w:r w:rsidR="00A24E71">
              <w:rPr>
                <w:noProof/>
                <w:webHidden/>
              </w:rPr>
            </w:r>
            <w:r w:rsidR="00A24E71">
              <w:rPr>
                <w:noProof/>
                <w:webHidden/>
              </w:rPr>
              <w:fldChar w:fldCharType="separate"/>
            </w:r>
            <w:r w:rsidR="00F37154">
              <w:rPr>
                <w:noProof/>
                <w:webHidden/>
              </w:rPr>
              <w:t>11</w:t>
            </w:r>
            <w:r w:rsidR="00A24E71">
              <w:rPr>
                <w:noProof/>
                <w:webHidden/>
              </w:rPr>
              <w:fldChar w:fldCharType="end"/>
            </w:r>
          </w:hyperlink>
        </w:p>
        <w:p w14:paraId="1F90452A" w14:textId="60D2D1A7" w:rsidR="00A24E71" w:rsidRDefault="00F108D2" w:rsidP="00853CBD">
          <w:pPr>
            <w:pStyle w:val="TOC1"/>
            <w:rPr>
              <w:rFonts w:asciiTheme="minorHAnsi" w:hAnsiTheme="minorHAnsi" w:cstheme="minorBidi"/>
              <w:noProof/>
              <w:sz w:val="22"/>
              <w:szCs w:val="22"/>
            </w:rPr>
          </w:pPr>
          <w:hyperlink w:anchor="_Toc120609762" w:history="1">
            <w:r w:rsidR="00A24E71" w:rsidRPr="001A0EC6">
              <w:rPr>
                <w:rStyle w:val="Hyperlink"/>
                <w:rFonts w:eastAsiaTheme="majorEastAsia" w:cstheme="majorBidi"/>
                <w:noProof/>
              </w:rPr>
              <w:t>Priority 1: Education Support</w:t>
            </w:r>
            <w:r w:rsidR="00A24E71">
              <w:rPr>
                <w:noProof/>
                <w:webHidden/>
              </w:rPr>
              <w:tab/>
            </w:r>
            <w:r w:rsidR="00A24E71">
              <w:rPr>
                <w:noProof/>
                <w:webHidden/>
              </w:rPr>
              <w:fldChar w:fldCharType="begin"/>
            </w:r>
            <w:r w:rsidR="00A24E71">
              <w:rPr>
                <w:noProof/>
                <w:webHidden/>
              </w:rPr>
              <w:instrText xml:space="preserve"> PAGEREF _Toc120609762 \h </w:instrText>
            </w:r>
            <w:r w:rsidR="00A24E71">
              <w:rPr>
                <w:noProof/>
                <w:webHidden/>
              </w:rPr>
            </w:r>
            <w:r w:rsidR="00A24E71">
              <w:rPr>
                <w:noProof/>
                <w:webHidden/>
              </w:rPr>
              <w:fldChar w:fldCharType="separate"/>
            </w:r>
            <w:r w:rsidR="00F37154">
              <w:rPr>
                <w:noProof/>
                <w:webHidden/>
              </w:rPr>
              <w:t>11</w:t>
            </w:r>
            <w:r w:rsidR="00A24E71">
              <w:rPr>
                <w:noProof/>
                <w:webHidden/>
              </w:rPr>
              <w:fldChar w:fldCharType="end"/>
            </w:r>
          </w:hyperlink>
        </w:p>
        <w:p w14:paraId="7CBA21CA" w14:textId="33348086" w:rsidR="00A24E71" w:rsidRDefault="00F108D2" w:rsidP="00853CBD">
          <w:pPr>
            <w:pStyle w:val="TOC1"/>
            <w:rPr>
              <w:rFonts w:asciiTheme="minorHAnsi" w:hAnsiTheme="minorHAnsi" w:cstheme="minorBidi"/>
              <w:noProof/>
              <w:sz w:val="22"/>
              <w:szCs w:val="22"/>
            </w:rPr>
          </w:pPr>
          <w:hyperlink w:anchor="_Toc120609763" w:history="1">
            <w:r w:rsidR="00A24E71" w:rsidRPr="001A0EC6">
              <w:rPr>
                <w:rStyle w:val="Hyperlink"/>
                <w:rFonts w:eastAsiaTheme="majorEastAsia" w:cstheme="majorBidi"/>
                <w:noProof/>
              </w:rPr>
              <w:t>Priority 2: Research</w:t>
            </w:r>
            <w:r w:rsidR="00A24E71">
              <w:rPr>
                <w:noProof/>
                <w:webHidden/>
              </w:rPr>
              <w:tab/>
            </w:r>
            <w:r w:rsidR="00A24E71">
              <w:rPr>
                <w:noProof/>
                <w:webHidden/>
              </w:rPr>
              <w:fldChar w:fldCharType="begin"/>
            </w:r>
            <w:r w:rsidR="00A24E71">
              <w:rPr>
                <w:noProof/>
                <w:webHidden/>
              </w:rPr>
              <w:instrText xml:space="preserve"> PAGEREF _Toc120609763 \h </w:instrText>
            </w:r>
            <w:r w:rsidR="00A24E71">
              <w:rPr>
                <w:noProof/>
                <w:webHidden/>
              </w:rPr>
            </w:r>
            <w:r w:rsidR="00A24E71">
              <w:rPr>
                <w:noProof/>
                <w:webHidden/>
              </w:rPr>
              <w:fldChar w:fldCharType="separate"/>
            </w:r>
            <w:r w:rsidR="00F37154">
              <w:rPr>
                <w:noProof/>
                <w:webHidden/>
              </w:rPr>
              <w:t>12</w:t>
            </w:r>
            <w:r w:rsidR="00A24E71">
              <w:rPr>
                <w:noProof/>
                <w:webHidden/>
              </w:rPr>
              <w:fldChar w:fldCharType="end"/>
            </w:r>
          </w:hyperlink>
        </w:p>
        <w:p w14:paraId="0BAF31CE" w14:textId="4FD059BD" w:rsidR="00A24E71" w:rsidRDefault="00F108D2" w:rsidP="00853CBD">
          <w:pPr>
            <w:pStyle w:val="TOC1"/>
            <w:rPr>
              <w:rFonts w:asciiTheme="minorHAnsi" w:hAnsiTheme="minorHAnsi" w:cstheme="minorBidi"/>
              <w:noProof/>
              <w:sz w:val="22"/>
              <w:szCs w:val="22"/>
            </w:rPr>
          </w:pPr>
          <w:hyperlink w:anchor="_Toc120609764" w:history="1">
            <w:r w:rsidR="00A24E71" w:rsidRPr="001A0EC6">
              <w:rPr>
                <w:rStyle w:val="Hyperlink"/>
                <w:rFonts w:eastAsiaTheme="majorEastAsia" w:cstheme="majorBidi"/>
                <w:noProof/>
              </w:rPr>
              <w:t>Priority 3: Industry Partnerships</w:t>
            </w:r>
            <w:r w:rsidR="00A24E71">
              <w:rPr>
                <w:noProof/>
                <w:webHidden/>
              </w:rPr>
              <w:tab/>
            </w:r>
            <w:r w:rsidR="00A24E71">
              <w:rPr>
                <w:noProof/>
                <w:webHidden/>
              </w:rPr>
              <w:fldChar w:fldCharType="begin"/>
            </w:r>
            <w:r w:rsidR="00A24E71">
              <w:rPr>
                <w:noProof/>
                <w:webHidden/>
              </w:rPr>
              <w:instrText xml:space="preserve"> PAGEREF _Toc120609764 \h </w:instrText>
            </w:r>
            <w:r w:rsidR="00A24E71">
              <w:rPr>
                <w:noProof/>
                <w:webHidden/>
              </w:rPr>
            </w:r>
            <w:r w:rsidR="00A24E71">
              <w:rPr>
                <w:noProof/>
                <w:webHidden/>
              </w:rPr>
              <w:fldChar w:fldCharType="separate"/>
            </w:r>
            <w:r w:rsidR="00F37154">
              <w:rPr>
                <w:noProof/>
                <w:webHidden/>
              </w:rPr>
              <w:t>12</w:t>
            </w:r>
            <w:r w:rsidR="00A24E71">
              <w:rPr>
                <w:noProof/>
                <w:webHidden/>
              </w:rPr>
              <w:fldChar w:fldCharType="end"/>
            </w:r>
          </w:hyperlink>
        </w:p>
        <w:p w14:paraId="5B166335" w14:textId="798044B3" w:rsidR="00A24E71" w:rsidRDefault="00F108D2" w:rsidP="00853CBD">
          <w:pPr>
            <w:pStyle w:val="TOC1"/>
            <w:rPr>
              <w:rFonts w:asciiTheme="minorHAnsi" w:hAnsiTheme="minorHAnsi" w:cstheme="minorBidi"/>
              <w:noProof/>
              <w:sz w:val="22"/>
              <w:szCs w:val="22"/>
            </w:rPr>
          </w:pPr>
          <w:hyperlink w:anchor="_Toc120609765" w:history="1">
            <w:r w:rsidR="00A24E71" w:rsidRPr="001A0EC6">
              <w:rPr>
                <w:rStyle w:val="Hyperlink"/>
                <w:noProof/>
                <w:snapToGrid w:val="0"/>
              </w:rPr>
              <w:t>Priority 4: Economic Sustainability</w:t>
            </w:r>
            <w:r w:rsidR="00A24E71">
              <w:rPr>
                <w:noProof/>
                <w:webHidden/>
              </w:rPr>
              <w:tab/>
            </w:r>
            <w:r w:rsidR="00A24E71">
              <w:rPr>
                <w:noProof/>
                <w:webHidden/>
              </w:rPr>
              <w:fldChar w:fldCharType="begin"/>
            </w:r>
            <w:r w:rsidR="00A24E71">
              <w:rPr>
                <w:noProof/>
                <w:webHidden/>
              </w:rPr>
              <w:instrText xml:space="preserve"> PAGEREF _Toc120609765 \h </w:instrText>
            </w:r>
            <w:r w:rsidR="00A24E71">
              <w:rPr>
                <w:noProof/>
                <w:webHidden/>
              </w:rPr>
            </w:r>
            <w:r w:rsidR="00A24E71">
              <w:rPr>
                <w:noProof/>
                <w:webHidden/>
              </w:rPr>
              <w:fldChar w:fldCharType="separate"/>
            </w:r>
            <w:r w:rsidR="00F37154">
              <w:rPr>
                <w:noProof/>
                <w:webHidden/>
              </w:rPr>
              <w:t>13</w:t>
            </w:r>
            <w:r w:rsidR="00A24E71">
              <w:rPr>
                <w:noProof/>
                <w:webHidden/>
              </w:rPr>
              <w:fldChar w:fldCharType="end"/>
            </w:r>
          </w:hyperlink>
        </w:p>
        <w:p w14:paraId="04E8CB03" w14:textId="36C2C901" w:rsidR="00A24E71" w:rsidRDefault="00166273" w:rsidP="00853CBD">
          <w:pPr>
            <w:pStyle w:val="TOC1"/>
            <w:rPr>
              <w:rFonts w:asciiTheme="minorHAnsi" w:hAnsiTheme="minorHAnsi" w:cstheme="minorBidi"/>
              <w:noProof/>
              <w:sz w:val="22"/>
              <w:szCs w:val="22"/>
            </w:rPr>
          </w:pPr>
          <w:r>
            <w:t xml:space="preserve">Key </w:t>
          </w:r>
          <w:hyperlink w:anchor="_Toc120609766" w:history="1">
            <w:r w:rsidR="00A24E71" w:rsidRPr="001A0EC6">
              <w:rPr>
                <w:rStyle w:val="Hyperlink"/>
                <w:noProof/>
              </w:rPr>
              <w:t>Performance Indicators</w:t>
            </w:r>
            <w:r w:rsidR="00A24E71">
              <w:rPr>
                <w:noProof/>
                <w:webHidden/>
              </w:rPr>
              <w:tab/>
            </w:r>
            <w:r w:rsidR="00A24E71">
              <w:rPr>
                <w:noProof/>
                <w:webHidden/>
              </w:rPr>
              <w:fldChar w:fldCharType="begin"/>
            </w:r>
            <w:r w:rsidR="00A24E71">
              <w:rPr>
                <w:noProof/>
                <w:webHidden/>
              </w:rPr>
              <w:instrText xml:space="preserve"> PAGEREF _Toc120609766 \h </w:instrText>
            </w:r>
            <w:r w:rsidR="00A24E71">
              <w:rPr>
                <w:noProof/>
                <w:webHidden/>
              </w:rPr>
            </w:r>
            <w:r w:rsidR="00A24E71">
              <w:rPr>
                <w:noProof/>
                <w:webHidden/>
              </w:rPr>
              <w:fldChar w:fldCharType="separate"/>
            </w:r>
            <w:r w:rsidR="00F37154">
              <w:rPr>
                <w:noProof/>
                <w:webHidden/>
              </w:rPr>
              <w:t>13</w:t>
            </w:r>
            <w:r w:rsidR="00A24E71">
              <w:rPr>
                <w:noProof/>
                <w:webHidden/>
              </w:rPr>
              <w:fldChar w:fldCharType="end"/>
            </w:r>
          </w:hyperlink>
        </w:p>
        <w:p w14:paraId="71C0F500" w14:textId="212B0D2D" w:rsidR="00A24E71" w:rsidRDefault="00F108D2" w:rsidP="00853CBD">
          <w:pPr>
            <w:pStyle w:val="TOC1"/>
            <w:rPr>
              <w:rFonts w:asciiTheme="minorHAnsi" w:hAnsiTheme="minorHAnsi" w:cstheme="minorBidi"/>
              <w:noProof/>
              <w:sz w:val="22"/>
              <w:szCs w:val="22"/>
            </w:rPr>
          </w:pPr>
          <w:hyperlink w:anchor="_Toc120609767" w:history="1">
            <w:r w:rsidR="00A24E71" w:rsidRPr="001A0EC6">
              <w:rPr>
                <w:rStyle w:val="Hyperlink"/>
                <w:noProof/>
              </w:rPr>
              <w:t>APPENDIX A</w:t>
            </w:r>
            <w:r w:rsidR="00A24E71">
              <w:rPr>
                <w:noProof/>
                <w:webHidden/>
              </w:rPr>
              <w:tab/>
            </w:r>
            <w:r w:rsidR="00A24E71">
              <w:rPr>
                <w:noProof/>
                <w:webHidden/>
              </w:rPr>
              <w:fldChar w:fldCharType="begin"/>
            </w:r>
            <w:r w:rsidR="00A24E71">
              <w:rPr>
                <w:noProof/>
                <w:webHidden/>
              </w:rPr>
              <w:instrText xml:space="preserve"> PAGEREF _Toc120609767 \h </w:instrText>
            </w:r>
            <w:r w:rsidR="00A24E71">
              <w:rPr>
                <w:noProof/>
                <w:webHidden/>
              </w:rPr>
            </w:r>
            <w:r w:rsidR="00A24E71">
              <w:rPr>
                <w:noProof/>
                <w:webHidden/>
              </w:rPr>
              <w:fldChar w:fldCharType="separate"/>
            </w:r>
            <w:r w:rsidR="00F37154">
              <w:rPr>
                <w:noProof/>
                <w:webHidden/>
              </w:rPr>
              <w:t>16</w:t>
            </w:r>
            <w:r w:rsidR="00A24E71">
              <w:rPr>
                <w:noProof/>
                <w:webHidden/>
              </w:rPr>
              <w:fldChar w:fldCharType="end"/>
            </w:r>
          </w:hyperlink>
        </w:p>
        <w:p w14:paraId="7F755905" w14:textId="5396840B" w:rsidR="0028169A" w:rsidRDefault="0028169A">
          <w:r>
            <w:rPr>
              <w:b/>
              <w:bCs/>
              <w:noProof/>
            </w:rPr>
            <w:fldChar w:fldCharType="end"/>
          </w:r>
        </w:p>
      </w:sdtContent>
    </w:sdt>
    <w:p w14:paraId="47454A5E" w14:textId="77777777" w:rsidR="00985DF5" w:rsidRPr="00564E8A" w:rsidRDefault="00FD6905" w:rsidP="00806FB4">
      <w:pPr>
        <w:widowControl/>
        <w:rPr>
          <w:rFonts w:eastAsia="Batang"/>
          <w:b/>
          <w:spacing w:val="60"/>
          <w:szCs w:val="24"/>
          <w:lang w:val="en-AU"/>
        </w:rPr>
      </w:pPr>
      <w:r>
        <w:rPr>
          <w:rFonts w:eastAsia="Batang"/>
          <w:b/>
          <w:spacing w:val="60"/>
          <w:szCs w:val="24"/>
          <w:lang w:val="en-AU"/>
        </w:rPr>
        <w:br w:type="page"/>
      </w:r>
    </w:p>
    <w:p w14:paraId="268F48C5" w14:textId="5FCD911B" w:rsidR="00783E76" w:rsidRDefault="00A009CE" w:rsidP="00CD7F54">
      <w:pPr>
        <w:pStyle w:val="Heading1"/>
        <w:jc w:val="both"/>
        <w:rPr>
          <w:lang w:val="en-AU"/>
        </w:rPr>
      </w:pPr>
      <w:bookmarkStart w:id="3" w:name="_Toc120609755"/>
      <w:r>
        <w:rPr>
          <w:lang w:val="en-AU"/>
        </w:rPr>
        <w:lastRenderedPageBreak/>
        <w:t>Vision and Mission</w:t>
      </w:r>
      <w:bookmarkEnd w:id="3"/>
    </w:p>
    <w:p w14:paraId="309DAB44" w14:textId="082E35D1" w:rsidR="00783E76" w:rsidRDefault="00783E76" w:rsidP="00CD7F54">
      <w:pPr>
        <w:jc w:val="both"/>
        <w:rPr>
          <w:rFonts w:eastAsia="Batang"/>
          <w:b/>
        </w:rPr>
      </w:pPr>
      <w:r>
        <w:rPr>
          <w:rFonts w:eastAsia="Batang"/>
          <w:b/>
          <w:lang w:val="en-AU"/>
        </w:rPr>
        <w:t xml:space="preserve">The </w:t>
      </w:r>
      <w:r w:rsidRPr="00385DF9">
        <w:rPr>
          <w:rFonts w:eastAsia="Batang"/>
          <w:b/>
          <w:lang w:val="en-AU"/>
        </w:rPr>
        <w:t>vision</w:t>
      </w:r>
      <w:r w:rsidRPr="00385DF9">
        <w:rPr>
          <w:rFonts w:eastAsia="Batang"/>
          <w:b/>
        </w:rPr>
        <w:t xml:space="preserve"> of the of the </w:t>
      </w:r>
      <w:r>
        <w:rPr>
          <w:rFonts w:eastAsia="Batang"/>
          <w:b/>
        </w:rPr>
        <w:t xml:space="preserve">NTU Center for </w:t>
      </w:r>
      <w:r w:rsidRPr="00385DF9">
        <w:rPr>
          <w:rFonts w:eastAsia="Batang"/>
          <w:b/>
        </w:rPr>
        <w:t>Advan</w:t>
      </w:r>
      <w:r>
        <w:rPr>
          <w:rFonts w:eastAsia="Batang"/>
          <w:b/>
        </w:rPr>
        <w:t>ced Manufacturing</w:t>
      </w:r>
      <w:r w:rsidRPr="00385DF9">
        <w:rPr>
          <w:rFonts w:eastAsia="Batang"/>
          <w:b/>
        </w:rPr>
        <w:t xml:space="preserve"> </w:t>
      </w:r>
      <w:r w:rsidRPr="00DB137E">
        <w:rPr>
          <w:rFonts w:eastAsia="Batang"/>
        </w:rPr>
        <w:t>is to develop a Center of Excellence in advanced manufacturing technology and to provide the Navajo Nation</w:t>
      </w:r>
      <w:r w:rsidR="00CD7F54">
        <w:rPr>
          <w:rFonts w:eastAsia="Batang"/>
        </w:rPr>
        <w:t>,</w:t>
      </w:r>
      <w:r w:rsidRPr="00DB137E">
        <w:rPr>
          <w:rFonts w:eastAsia="Batang"/>
        </w:rPr>
        <w:t xml:space="preserve"> </w:t>
      </w:r>
      <w:r w:rsidR="00FA64B7">
        <w:rPr>
          <w:rFonts w:eastAsia="Batang"/>
        </w:rPr>
        <w:t>as well as</w:t>
      </w:r>
      <w:r w:rsidRPr="00DB137E">
        <w:rPr>
          <w:rFonts w:eastAsia="Batang"/>
        </w:rPr>
        <w:t xml:space="preserve"> New Mexico</w:t>
      </w:r>
      <w:r w:rsidR="00CD7F54">
        <w:rPr>
          <w:rFonts w:eastAsia="Batang"/>
        </w:rPr>
        <w:t>,</w:t>
      </w:r>
      <w:r w:rsidRPr="00DB137E">
        <w:rPr>
          <w:rFonts w:eastAsia="Batang"/>
        </w:rPr>
        <w:t xml:space="preserve"> the tools to be a leader in Advanced Manufacturing </w:t>
      </w:r>
      <w:r w:rsidR="00CD7F54">
        <w:rPr>
          <w:rFonts w:eastAsia="Batang"/>
        </w:rPr>
        <w:t>for</w:t>
      </w:r>
      <w:r w:rsidRPr="00DB137E">
        <w:rPr>
          <w:rFonts w:eastAsia="Batang"/>
        </w:rPr>
        <w:t xml:space="preserve"> education, research, industry partners and economic sustainability.</w:t>
      </w:r>
      <w:r w:rsidRPr="00385DF9">
        <w:rPr>
          <w:rFonts w:eastAsia="Batang"/>
          <w:b/>
        </w:rPr>
        <w:t xml:space="preserve"> </w:t>
      </w:r>
    </w:p>
    <w:p w14:paraId="07F2E269" w14:textId="16668E6A" w:rsidR="00783E76" w:rsidRDefault="00783E76" w:rsidP="00CD7F54">
      <w:pPr>
        <w:jc w:val="both"/>
      </w:pPr>
      <w:r>
        <w:rPr>
          <w:rFonts w:eastAsia="Batang"/>
          <w:b/>
          <w:szCs w:val="24"/>
        </w:rPr>
        <w:t>The mission of the NTU Center for Advanced Manufacturing</w:t>
      </w:r>
      <w:r w:rsidRPr="00DB137E">
        <w:t xml:space="preserve"> </w:t>
      </w:r>
      <w:r>
        <w:t xml:space="preserve">is to develop a Navajo workforce </w:t>
      </w:r>
      <w:r w:rsidR="00FA64B7">
        <w:t xml:space="preserve">which </w:t>
      </w:r>
      <w:r>
        <w:t>serve</w:t>
      </w:r>
      <w:r w:rsidR="00FA64B7">
        <w:t>s</w:t>
      </w:r>
      <w:r>
        <w:t xml:space="preserve"> the needs of advanced manufacturing on the Navajo Nation and at NTU. The Center will provide sustainable educational programs, research and technology transfer opportunities. Navajo students, both K-12 and </w:t>
      </w:r>
      <w:r w:rsidR="00FA64B7">
        <w:t>higher education</w:t>
      </w:r>
      <w:r>
        <w:t>, can benefit from</w:t>
      </w:r>
      <w:r w:rsidR="00FA64B7">
        <w:t xml:space="preserve"> hands-on, </w:t>
      </w:r>
      <w:commentRangeStart w:id="4"/>
      <w:r w:rsidR="009F7D3D">
        <w:t xml:space="preserve">experiential </w:t>
      </w:r>
      <w:commentRangeEnd w:id="4"/>
      <w:r w:rsidR="009F7D3D">
        <w:rPr>
          <w:rStyle w:val="CommentReference"/>
          <w:lang w:val="x-none" w:eastAsia="x-none"/>
        </w:rPr>
        <w:commentReference w:id="4"/>
      </w:r>
      <w:r>
        <w:t>learning in order to begin their own work experience</w:t>
      </w:r>
      <w:r w:rsidR="00FA64B7">
        <w:t>s</w:t>
      </w:r>
      <w:r>
        <w:t xml:space="preserve"> both at NTU and with industry partners.</w:t>
      </w:r>
    </w:p>
    <w:p w14:paraId="00E1F18C" w14:textId="77777777" w:rsidR="00FA64B7" w:rsidRPr="0028169A" w:rsidRDefault="00FA64B7" w:rsidP="00783E76"/>
    <w:p w14:paraId="5974EAF3" w14:textId="7E6AFB19" w:rsidR="00783E76" w:rsidRPr="00BB26AC" w:rsidRDefault="00783E76" w:rsidP="00783E76">
      <w:pPr>
        <w:jc w:val="center"/>
        <w:rPr>
          <w:szCs w:val="24"/>
          <w:lang w:val="en-AU"/>
        </w:rPr>
      </w:pPr>
      <w:r>
        <w:rPr>
          <w:rFonts w:eastAsia="Batang"/>
          <w:b/>
          <w:noProof/>
          <w:snapToGrid/>
          <w:szCs w:val="24"/>
        </w:rPr>
        <w:drawing>
          <wp:inline distT="0" distB="0" distL="0" distR="0" wp14:anchorId="7203E2E4" wp14:editId="3AA66253">
            <wp:extent cx="4944533" cy="2971800"/>
            <wp:effectExtent l="38100" t="0" r="2794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1955AC4" w14:textId="2AEC603A" w:rsidR="0028597F" w:rsidRDefault="0028597F" w:rsidP="002C6A91">
      <w:pPr>
        <w:pStyle w:val="Heading1"/>
        <w:jc w:val="both"/>
        <w:rPr>
          <w:lang w:val="en-AU"/>
        </w:rPr>
      </w:pPr>
      <w:bookmarkStart w:id="5" w:name="_Toc120609756"/>
      <w:r>
        <w:rPr>
          <w:lang w:val="en-AU"/>
        </w:rPr>
        <w:t>Summary</w:t>
      </w:r>
      <w:bookmarkEnd w:id="5"/>
    </w:p>
    <w:p w14:paraId="79A57DA3" w14:textId="42EC23D9" w:rsidR="0028597F" w:rsidRDefault="0028597F" w:rsidP="002C6A91">
      <w:pPr>
        <w:jc w:val="both"/>
        <w:rPr>
          <w:lang w:val="en-AU" w:eastAsia="ja-JP"/>
        </w:rPr>
      </w:pPr>
      <w:r>
        <w:rPr>
          <w:lang w:val="en-AU" w:eastAsia="ja-JP"/>
        </w:rPr>
        <w:t>Over the next five years it is the goal of the</w:t>
      </w:r>
      <w:r w:rsidR="00FA64B7">
        <w:rPr>
          <w:lang w:val="en-AU" w:eastAsia="ja-JP"/>
        </w:rPr>
        <w:t xml:space="preserve"> NTU Center of Advanced Manufacturing</w:t>
      </w:r>
      <w:r>
        <w:rPr>
          <w:lang w:val="en-AU" w:eastAsia="ja-JP"/>
        </w:rPr>
        <w:t xml:space="preserve"> </w:t>
      </w:r>
      <w:r w:rsidR="00FA64B7">
        <w:rPr>
          <w:lang w:val="en-AU" w:eastAsia="ja-JP"/>
        </w:rPr>
        <w:t>(</w:t>
      </w:r>
      <w:r>
        <w:rPr>
          <w:lang w:val="en-AU" w:eastAsia="ja-JP"/>
        </w:rPr>
        <w:t>NTUCAM</w:t>
      </w:r>
      <w:r w:rsidR="00FA64B7">
        <w:rPr>
          <w:lang w:val="en-AU" w:eastAsia="ja-JP"/>
        </w:rPr>
        <w:t>)</w:t>
      </w:r>
      <w:r>
        <w:rPr>
          <w:lang w:val="en-AU" w:eastAsia="ja-JP"/>
        </w:rPr>
        <w:t xml:space="preserve"> to </w:t>
      </w:r>
      <w:r w:rsidR="00853CBD">
        <w:rPr>
          <w:lang w:val="en-AU" w:eastAsia="ja-JP"/>
        </w:rPr>
        <w:t>increase</w:t>
      </w:r>
      <w:r>
        <w:rPr>
          <w:lang w:val="en-AU" w:eastAsia="ja-JP"/>
        </w:rPr>
        <w:t xml:space="preserve"> the capabilities of advanced manufacturing </w:t>
      </w:r>
      <w:r w:rsidR="00FA64B7">
        <w:rPr>
          <w:lang w:val="en-AU" w:eastAsia="ja-JP"/>
        </w:rPr>
        <w:t>as a whole but with a focus on the expansion areas</w:t>
      </w:r>
      <w:r w:rsidR="00853CBD">
        <w:rPr>
          <w:lang w:val="en-AU" w:eastAsia="ja-JP"/>
        </w:rPr>
        <w:t xml:space="preserve"> below</w:t>
      </w:r>
      <w:r>
        <w:rPr>
          <w:lang w:val="en-AU" w:eastAsia="ja-JP"/>
        </w:rPr>
        <w:t>:</w:t>
      </w:r>
    </w:p>
    <w:p w14:paraId="1DA8B351" w14:textId="26EB42E4" w:rsidR="0028597F" w:rsidRPr="004D1995" w:rsidRDefault="0028597F" w:rsidP="004D1995">
      <w:pPr>
        <w:pStyle w:val="ListParagraph"/>
        <w:numPr>
          <w:ilvl w:val="0"/>
          <w:numId w:val="21"/>
        </w:numPr>
        <w:jc w:val="both"/>
        <w:rPr>
          <w:lang w:val="en-AU" w:eastAsia="ja-JP"/>
        </w:rPr>
      </w:pPr>
      <w:commentRangeStart w:id="6"/>
      <w:r>
        <w:rPr>
          <w:lang w:val="en-AU" w:eastAsia="ja-JP"/>
        </w:rPr>
        <w:t>Increasing sustainable staffing</w:t>
      </w:r>
      <w:r w:rsidR="004D1995">
        <w:rPr>
          <w:lang w:val="en-AU" w:eastAsia="ja-JP"/>
        </w:rPr>
        <w:t xml:space="preserve"> and</w:t>
      </w:r>
      <w:r w:rsidR="004C2A2E" w:rsidRPr="004C2A2E">
        <w:rPr>
          <w:lang w:val="en-AU" w:eastAsia="ja-JP"/>
        </w:rPr>
        <w:t xml:space="preserve"> </w:t>
      </w:r>
      <w:r w:rsidR="004D1995">
        <w:rPr>
          <w:lang w:val="en-AU" w:eastAsia="ja-JP"/>
        </w:rPr>
        <w:t>i</w:t>
      </w:r>
      <w:r w:rsidR="004C2A2E">
        <w:rPr>
          <w:lang w:val="en-AU" w:eastAsia="ja-JP"/>
        </w:rPr>
        <w:t>ncreasing internal usage of the Center</w:t>
      </w:r>
      <w:r w:rsidR="00FA64B7">
        <w:rPr>
          <w:lang w:val="en-AU" w:eastAsia="ja-JP"/>
        </w:rPr>
        <w:t>;</w:t>
      </w:r>
      <w:r>
        <w:rPr>
          <w:lang w:val="en-AU" w:eastAsia="ja-JP"/>
        </w:rPr>
        <w:t xml:space="preserve"> </w:t>
      </w:r>
    </w:p>
    <w:p w14:paraId="6DF656F4" w14:textId="5A21D538" w:rsidR="0028597F" w:rsidRPr="004D1995" w:rsidRDefault="0028597F" w:rsidP="004D1995">
      <w:pPr>
        <w:pStyle w:val="ListParagraph"/>
        <w:numPr>
          <w:ilvl w:val="0"/>
          <w:numId w:val="21"/>
        </w:numPr>
        <w:jc w:val="both"/>
        <w:rPr>
          <w:lang w:val="en-AU" w:eastAsia="ja-JP"/>
        </w:rPr>
      </w:pPr>
      <w:r>
        <w:rPr>
          <w:lang w:val="en-AU" w:eastAsia="ja-JP"/>
        </w:rPr>
        <w:t>Improving external partnerships and services</w:t>
      </w:r>
      <w:r w:rsidR="00FA64B7">
        <w:rPr>
          <w:lang w:val="en-AU" w:eastAsia="ja-JP"/>
        </w:rPr>
        <w:t>;</w:t>
      </w:r>
      <w:r w:rsidR="00FA64B7" w:rsidRPr="004D1995">
        <w:rPr>
          <w:lang w:val="en-AU" w:eastAsia="ja-JP"/>
        </w:rPr>
        <w:t xml:space="preserve"> and</w:t>
      </w:r>
    </w:p>
    <w:p w14:paraId="0DA6FB29" w14:textId="6A0BF227" w:rsidR="0028597F" w:rsidRDefault="0028597F" w:rsidP="002C6A91">
      <w:pPr>
        <w:pStyle w:val="ListParagraph"/>
        <w:numPr>
          <w:ilvl w:val="0"/>
          <w:numId w:val="21"/>
        </w:numPr>
        <w:jc w:val="both"/>
        <w:rPr>
          <w:lang w:val="en-AU" w:eastAsia="ja-JP"/>
        </w:rPr>
      </w:pPr>
      <w:r>
        <w:rPr>
          <w:lang w:val="en-AU" w:eastAsia="ja-JP"/>
        </w:rPr>
        <w:t>Expanding technologies to include</w:t>
      </w:r>
      <w:commentRangeEnd w:id="6"/>
      <w:r w:rsidR="00853CBD">
        <w:rPr>
          <w:rStyle w:val="CommentReference"/>
          <w:lang w:val="x-none" w:eastAsia="x-none"/>
        </w:rPr>
        <w:commentReference w:id="6"/>
      </w:r>
    </w:p>
    <w:p w14:paraId="7353EE2F" w14:textId="77777777" w:rsidR="0028597F" w:rsidRDefault="0028597F" w:rsidP="002C6A91">
      <w:pPr>
        <w:pStyle w:val="ListParagraph"/>
        <w:numPr>
          <w:ilvl w:val="1"/>
          <w:numId w:val="21"/>
        </w:numPr>
        <w:jc w:val="both"/>
        <w:rPr>
          <w:lang w:val="en-AU" w:eastAsia="ja-JP"/>
        </w:rPr>
      </w:pPr>
      <w:commentRangeStart w:id="7"/>
      <w:r>
        <w:rPr>
          <w:lang w:val="en-AU" w:eastAsia="ja-JP"/>
        </w:rPr>
        <w:t>Laser Powder Bed Fusion</w:t>
      </w:r>
    </w:p>
    <w:p w14:paraId="03BDEB9B" w14:textId="2DDC3116" w:rsidR="0028597F" w:rsidRDefault="0028597F" w:rsidP="002C6A91">
      <w:pPr>
        <w:pStyle w:val="ListParagraph"/>
        <w:numPr>
          <w:ilvl w:val="1"/>
          <w:numId w:val="21"/>
        </w:numPr>
        <w:jc w:val="both"/>
        <w:rPr>
          <w:lang w:val="en-AU" w:eastAsia="ja-JP"/>
        </w:rPr>
      </w:pPr>
      <w:r>
        <w:rPr>
          <w:lang w:val="en-AU" w:eastAsia="ja-JP"/>
        </w:rPr>
        <w:t>Composite Manufacturing</w:t>
      </w:r>
    </w:p>
    <w:p w14:paraId="184AE5FD" w14:textId="3DA997C8" w:rsidR="0028597F" w:rsidRDefault="0028597F" w:rsidP="002C6A91">
      <w:pPr>
        <w:pStyle w:val="ListParagraph"/>
        <w:numPr>
          <w:ilvl w:val="1"/>
          <w:numId w:val="21"/>
        </w:numPr>
        <w:jc w:val="both"/>
        <w:rPr>
          <w:lang w:val="en-AU" w:eastAsia="ja-JP"/>
        </w:rPr>
      </w:pPr>
      <w:r>
        <w:rPr>
          <w:lang w:val="en-AU" w:eastAsia="ja-JP"/>
        </w:rPr>
        <w:t>Ceramic Additive Manufacturing</w:t>
      </w:r>
    </w:p>
    <w:p w14:paraId="65920944" w14:textId="77777777" w:rsidR="004D1995" w:rsidRDefault="0028597F" w:rsidP="002C6A91">
      <w:pPr>
        <w:pStyle w:val="ListParagraph"/>
        <w:numPr>
          <w:ilvl w:val="1"/>
          <w:numId w:val="21"/>
        </w:numPr>
        <w:jc w:val="both"/>
        <w:rPr>
          <w:lang w:val="en-AU" w:eastAsia="ja-JP"/>
        </w:rPr>
      </w:pPr>
      <w:r>
        <w:rPr>
          <w:lang w:val="en-AU" w:eastAsia="ja-JP"/>
        </w:rPr>
        <w:lastRenderedPageBreak/>
        <w:t>Non-Destructive Evaluation/Testing</w:t>
      </w:r>
      <w:commentRangeEnd w:id="7"/>
      <w:r w:rsidR="00563524">
        <w:rPr>
          <w:rStyle w:val="CommentReference"/>
          <w:lang w:val="x-none" w:eastAsia="x-none"/>
        </w:rPr>
        <w:commentReference w:id="7"/>
      </w:r>
      <w:r w:rsidR="004D1995" w:rsidRPr="004D1995">
        <w:rPr>
          <w:lang w:val="en-AU" w:eastAsia="ja-JP"/>
        </w:rPr>
        <w:t xml:space="preserve"> </w:t>
      </w:r>
    </w:p>
    <w:p w14:paraId="2E309957" w14:textId="35FDD2F0" w:rsidR="0028597F" w:rsidRPr="0028597F" w:rsidRDefault="004D1995" w:rsidP="004D1995">
      <w:pPr>
        <w:pStyle w:val="ListParagraph"/>
        <w:numPr>
          <w:ilvl w:val="0"/>
          <w:numId w:val="21"/>
        </w:numPr>
        <w:jc w:val="both"/>
        <w:rPr>
          <w:lang w:val="en-AU" w:eastAsia="ja-JP"/>
        </w:rPr>
      </w:pPr>
      <w:r>
        <w:rPr>
          <w:lang w:val="en-AU" w:eastAsia="ja-JP"/>
        </w:rPr>
        <w:t>Improving operation standards and procedures;</w:t>
      </w:r>
    </w:p>
    <w:p w14:paraId="48FFABBE" w14:textId="4D9CC098" w:rsidR="009D18B3" w:rsidRPr="003D331E" w:rsidRDefault="008953F2" w:rsidP="002C6A91">
      <w:pPr>
        <w:pStyle w:val="Heading1"/>
        <w:jc w:val="both"/>
        <w:rPr>
          <w:lang w:val="en-AU"/>
        </w:rPr>
      </w:pPr>
      <w:bookmarkStart w:id="8" w:name="_Toc120609757"/>
      <w:r>
        <w:rPr>
          <w:lang w:val="en-AU"/>
        </w:rPr>
        <w:t>History</w:t>
      </w:r>
      <w:bookmarkEnd w:id="8"/>
    </w:p>
    <w:p w14:paraId="6D1748AA" w14:textId="0F098E7A" w:rsidR="008953F2" w:rsidRPr="0028169A" w:rsidRDefault="006951C1" w:rsidP="002C6A91">
      <w:pPr>
        <w:jc w:val="both"/>
      </w:pPr>
      <w:r w:rsidRPr="00D16648">
        <w:t>Navajo Technical University</w:t>
      </w:r>
      <w:r w:rsidR="002D7535">
        <w:t xml:space="preserve"> (NTU)</w:t>
      </w:r>
      <w:r w:rsidR="008A2A07">
        <w:t xml:space="preserve">, the only ABET accredited </w:t>
      </w:r>
      <w:r w:rsidR="00FA64B7">
        <w:t>Tribal College and University (</w:t>
      </w:r>
      <w:r w:rsidR="008A2A07">
        <w:t>TCU</w:t>
      </w:r>
      <w:r w:rsidR="00FA64B7">
        <w:t>)</w:t>
      </w:r>
      <w:r w:rsidR="008A2A07">
        <w:t>,</w:t>
      </w:r>
      <w:r w:rsidRPr="00D16648">
        <w:t xml:space="preserve"> has been steadily increasing its capacity to provide quality science, technology, engineering, and mathematics (STEM) education to Native American students since it was founded in 1979. The University is a fully accredited institution of higher learning </w:t>
      </w:r>
      <w:r w:rsidR="008A2A07">
        <w:t xml:space="preserve">with an excellent student to teacher ratio of 6 to 1. </w:t>
      </w:r>
      <w:r w:rsidR="008A2A07" w:rsidRPr="008A2A07">
        <w:t>The full-time faculty percentage at N</w:t>
      </w:r>
      <w:r w:rsidR="002D7535">
        <w:t>TU</w:t>
      </w:r>
      <w:r w:rsidR="008A2A07" w:rsidRPr="008A2A07">
        <w:t xml:space="preserve"> is 100%</w:t>
      </w:r>
      <w:r w:rsidR="006F4243">
        <w:t>,</w:t>
      </w:r>
      <w:r w:rsidR="008A2A07">
        <w:t xml:space="preserve"> which</w:t>
      </w:r>
      <w:r w:rsidR="008A2A07" w:rsidRPr="008A2A07">
        <w:t xml:space="preserve"> is </w:t>
      </w:r>
      <w:r w:rsidR="00CD7F54">
        <w:t xml:space="preserve">exceedingly </w:t>
      </w:r>
      <w:r w:rsidR="008A2A07" w:rsidRPr="008A2A07">
        <w:t>higher than the national average of 47%.</w:t>
      </w:r>
      <w:r w:rsidR="008A2A07">
        <w:t xml:space="preserve"> </w:t>
      </w:r>
      <w:r w:rsidR="002D7535">
        <w:t>Furthermore, a</w:t>
      </w:r>
      <w:r w:rsidR="008A2A07">
        <w:t xml:space="preserve"> freshman retention of 71% exceeds the national average o</w:t>
      </w:r>
      <w:r w:rsidR="00783E76">
        <w:t>f</w:t>
      </w:r>
      <w:r w:rsidR="008A2A07">
        <w:t xml:space="preserve"> 68%.  NTU</w:t>
      </w:r>
      <w:r w:rsidRPr="00D16648">
        <w:t xml:space="preserve"> offers certificate programs for job preparedness</w:t>
      </w:r>
      <w:r w:rsidR="00563524">
        <w:t>,</w:t>
      </w:r>
      <w:r w:rsidRPr="00D16648">
        <w:t xml:space="preserve"> associate, baccalaureate, and graduate degrees to a student body that primarily consists of Navajo tribal members, but also serves other populations</w:t>
      </w:r>
      <w:r>
        <w:t>, such as Pueblo and Ute students,</w:t>
      </w:r>
      <w:r w:rsidRPr="00D16648">
        <w:t xml:space="preserve"> in Northwest</w:t>
      </w:r>
      <w:r w:rsidR="00CD7F54">
        <w:t>ern</w:t>
      </w:r>
      <w:r w:rsidRPr="00D16648">
        <w:t xml:space="preserve"> New Mexico and Eastern Arizona.  Students that attend NTU come from a Navajo econom</w:t>
      </w:r>
      <w:r>
        <w:t>ic landscape that features a high</w:t>
      </w:r>
      <w:r w:rsidRPr="00D16648">
        <w:t xml:space="preserve"> unemployment rate and a poverty rate near 4</w:t>
      </w:r>
      <w:r w:rsidR="008A2A07">
        <w:t>3</w:t>
      </w:r>
      <w:r w:rsidRPr="00D16648">
        <w:t>%</w:t>
      </w:r>
      <w:r w:rsidR="002D7535">
        <w:t xml:space="preserve"> thus classifying itself as an underserved-communities</w:t>
      </w:r>
      <w:r w:rsidRPr="00D16648">
        <w:t xml:space="preserve">. As a result, many of the people and the communities in which they reside are trapped in cycles of poverty that have limited their ability to access resources needed in order to sustain a healthy </w:t>
      </w:r>
      <w:r w:rsidR="00563524">
        <w:t>lifestyle</w:t>
      </w:r>
      <w:r w:rsidR="002D7535">
        <w:t xml:space="preserve"> such as running water in some isolated areas of Navajo Nation</w:t>
      </w:r>
      <w:r w:rsidRPr="00D16648">
        <w:t xml:space="preserve">. </w:t>
      </w:r>
    </w:p>
    <w:p w14:paraId="73329169" w14:textId="0508432D" w:rsidR="008A2A07" w:rsidRDefault="008A2A07" w:rsidP="002C6A91">
      <w:pPr>
        <w:jc w:val="both"/>
        <w:rPr>
          <w:szCs w:val="28"/>
        </w:rPr>
      </w:pPr>
      <w:r w:rsidRPr="008A2A07">
        <w:rPr>
          <w:rFonts w:eastAsia="Calibri"/>
          <w:bCs/>
        </w:rPr>
        <w:t xml:space="preserve">The Center for </w:t>
      </w:r>
      <w:r>
        <w:rPr>
          <w:rFonts w:eastAsia="Calibri"/>
          <w:bCs/>
        </w:rPr>
        <w:t xml:space="preserve">Digital Technologies </w:t>
      </w:r>
      <w:r w:rsidRPr="008A2A07">
        <w:rPr>
          <w:rFonts w:eastAsia="Calibri"/>
          <w:bCs/>
        </w:rPr>
        <w:t>housed at NTU is America’s only TCU metal A</w:t>
      </w:r>
      <w:r w:rsidR="002D7535">
        <w:rPr>
          <w:rFonts w:eastAsia="Calibri"/>
          <w:bCs/>
        </w:rPr>
        <w:t>dditive Manufacturing (A</w:t>
      </w:r>
      <w:r w:rsidRPr="008A2A07">
        <w:rPr>
          <w:rFonts w:eastAsia="Calibri"/>
          <w:bCs/>
        </w:rPr>
        <w:t>M</w:t>
      </w:r>
      <w:r w:rsidR="002D7535">
        <w:rPr>
          <w:rFonts w:eastAsia="Calibri"/>
          <w:bCs/>
        </w:rPr>
        <w:t>)</w:t>
      </w:r>
      <w:r w:rsidRPr="008A2A07">
        <w:rPr>
          <w:rFonts w:eastAsia="Calibri"/>
          <w:bCs/>
        </w:rPr>
        <w:t xml:space="preserve"> laboratory. From humble beginnings in a single wide trailer with a single</w:t>
      </w:r>
      <w:r w:rsidR="002D7535">
        <w:rPr>
          <w:rFonts w:eastAsia="Calibri"/>
          <w:bCs/>
        </w:rPr>
        <w:t>,</w:t>
      </w:r>
      <w:r w:rsidRPr="008A2A07">
        <w:rPr>
          <w:rFonts w:eastAsia="Calibri"/>
          <w:bCs/>
        </w:rPr>
        <w:t xml:space="preserve"> shared T-square working on butcher block paper for teaching AutoCAD (</w:t>
      </w:r>
      <w:r w:rsidR="002D7535">
        <w:rPr>
          <w:rFonts w:eastAsia="Calibri"/>
          <w:bCs/>
        </w:rPr>
        <w:t xml:space="preserve">circa </w:t>
      </w:r>
      <w:r w:rsidRPr="008A2A07">
        <w:rPr>
          <w:rFonts w:eastAsia="Calibri"/>
          <w:bCs/>
        </w:rPr>
        <w:t xml:space="preserve">2004) </w:t>
      </w:r>
      <w:r w:rsidR="00783E76">
        <w:rPr>
          <w:rFonts w:eastAsia="Calibri"/>
          <w:bCs/>
        </w:rPr>
        <w:t>and drafting technology</w:t>
      </w:r>
      <w:r w:rsidR="002D7535">
        <w:rPr>
          <w:rFonts w:eastAsia="Calibri"/>
          <w:bCs/>
        </w:rPr>
        <w:t>,</w:t>
      </w:r>
      <w:r w:rsidR="00783E76">
        <w:rPr>
          <w:rFonts w:eastAsia="Calibri"/>
          <w:bCs/>
        </w:rPr>
        <w:t xml:space="preserve"> </w:t>
      </w:r>
      <w:r>
        <w:rPr>
          <w:rFonts w:eastAsia="Calibri"/>
          <w:bCs/>
        </w:rPr>
        <w:t>it</w:t>
      </w:r>
      <w:r w:rsidRPr="008A2A07">
        <w:rPr>
          <w:rFonts w:eastAsia="Calibri"/>
          <w:bCs/>
        </w:rPr>
        <w:t xml:space="preserve"> ha</w:t>
      </w:r>
      <w:r>
        <w:rPr>
          <w:rFonts w:eastAsia="Calibri"/>
          <w:bCs/>
        </w:rPr>
        <w:t>s</w:t>
      </w:r>
      <w:r w:rsidRPr="008A2A07">
        <w:rPr>
          <w:rFonts w:eastAsia="Calibri"/>
          <w:bCs/>
        </w:rPr>
        <w:t xml:space="preserve"> grown to be a sophisticated teaching and research and development (R&amp;D) technology </w:t>
      </w:r>
      <w:r w:rsidR="002D7535">
        <w:rPr>
          <w:rFonts w:eastAsia="Calibri"/>
          <w:bCs/>
        </w:rPr>
        <w:t>c</w:t>
      </w:r>
      <w:r w:rsidRPr="008A2A07">
        <w:rPr>
          <w:rFonts w:eastAsia="Calibri"/>
          <w:bCs/>
        </w:rPr>
        <w:t>enter.</w:t>
      </w:r>
      <w:r>
        <w:rPr>
          <w:rFonts w:eastAsia="Calibri"/>
          <w:bCs/>
        </w:rPr>
        <w:t xml:space="preserve"> </w:t>
      </w:r>
      <w:r w:rsidR="008953F2" w:rsidRPr="001C352F">
        <w:rPr>
          <w:rFonts w:eastAsia="Calibri"/>
        </w:rPr>
        <w:t>In 2012, with partia</w:t>
      </w:r>
      <w:r w:rsidR="008953F2">
        <w:rPr>
          <w:rFonts w:eastAsia="Calibri"/>
        </w:rPr>
        <w:t xml:space="preserve">l funding from NSF and NASA, </w:t>
      </w:r>
      <w:r w:rsidR="002D7535">
        <w:rPr>
          <w:rFonts w:eastAsia="Calibri"/>
        </w:rPr>
        <w:t>NTU</w:t>
      </w:r>
      <w:r w:rsidR="008953F2" w:rsidRPr="001C352F">
        <w:rPr>
          <w:rFonts w:eastAsia="Calibri"/>
        </w:rPr>
        <w:t xml:space="preserve"> established a Fabrication Laboratory (Fab Lab) </w:t>
      </w:r>
      <w:r>
        <w:rPr>
          <w:rFonts w:eastAsia="Calibri"/>
        </w:rPr>
        <w:t xml:space="preserve">dubbed </w:t>
      </w:r>
      <w:r w:rsidR="008953F2" w:rsidRPr="001C352F">
        <w:rPr>
          <w:rFonts w:eastAsia="Calibri"/>
        </w:rPr>
        <w:t>the</w:t>
      </w:r>
      <w:r w:rsidR="00783E76">
        <w:rPr>
          <w:rFonts w:eastAsia="Calibri"/>
        </w:rPr>
        <w:t xml:space="preserve"> </w:t>
      </w:r>
      <w:r w:rsidR="008953F2" w:rsidRPr="001C352F">
        <w:rPr>
          <w:rFonts w:eastAsia="Calibri"/>
        </w:rPr>
        <w:t xml:space="preserve">Center for Digital Technologies </w:t>
      </w:r>
      <w:r w:rsidR="009B7C29">
        <w:rPr>
          <w:rFonts w:eastAsia="Calibri"/>
        </w:rPr>
        <w:t xml:space="preserve">(NTUCDT) </w:t>
      </w:r>
      <w:r w:rsidR="008953F2" w:rsidRPr="001C352F">
        <w:rPr>
          <w:rFonts w:eastAsia="Calibri"/>
        </w:rPr>
        <w:t>to support STEM education by providing the personnel and equipment for engineering projects, research, fabrication, software modeling services</w:t>
      </w:r>
      <w:r w:rsidR="002D7535">
        <w:rPr>
          <w:rFonts w:eastAsia="Calibri"/>
        </w:rPr>
        <w:t xml:space="preserve"> as well as </w:t>
      </w:r>
      <w:r w:rsidR="008953F2" w:rsidRPr="001C352F">
        <w:rPr>
          <w:rFonts w:eastAsia="Calibri"/>
        </w:rPr>
        <w:t xml:space="preserve">hardware and software training and support.  </w:t>
      </w:r>
      <w:r w:rsidR="008953F2" w:rsidRPr="001C352F">
        <w:rPr>
          <w:szCs w:val="28"/>
        </w:rPr>
        <w:t>Industry demands that graduates from engineering programs know how to utilize new</w:t>
      </w:r>
      <w:r w:rsidR="002D7535">
        <w:rPr>
          <w:szCs w:val="28"/>
        </w:rPr>
        <w:t>, evolving</w:t>
      </w:r>
      <w:r w:rsidR="008953F2" w:rsidRPr="001C352F">
        <w:rPr>
          <w:szCs w:val="28"/>
        </w:rPr>
        <w:t xml:space="preserve"> technologies within the engineering disciplines, along with theoret</w:t>
      </w:r>
      <w:r w:rsidR="008953F2">
        <w:rPr>
          <w:szCs w:val="28"/>
        </w:rPr>
        <w:t>ical mathematics-based courses.</w:t>
      </w:r>
      <w:r w:rsidR="008953F2" w:rsidRPr="001C352F">
        <w:rPr>
          <w:szCs w:val="28"/>
        </w:rPr>
        <w:t xml:space="preserve"> </w:t>
      </w:r>
    </w:p>
    <w:p w14:paraId="550B9DF7" w14:textId="15EE4D36" w:rsidR="008A2A07" w:rsidRPr="0028169A" w:rsidRDefault="008A2A07" w:rsidP="002C6A91">
      <w:pPr>
        <w:jc w:val="both"/>
        <w:rPr>
          <w:szCs w:val="28"/>
        </w:rPr>
      </w:pPr>
      <w:r>
        <w:rPr>
          <w:bCs/>
          <w:szCs w:val="28"/>
        </w:rPr>
        <w:t>Through diligent attention to national trends in the manufacturing research and development sector</w:t>
      </w:r>
      <w:r w:rsidR="00ED05B1">
        <w:rPr>
          <w:bCs/>
          <w:szCs w:val="28"/>
        </w:rPr>
        <w:t>,</w:t>
      </w:r>
      <w:r>
        <w:rPr>
          <w:bCs/>
          <w:szCs w:val="28"/>
        </w:rPr>
        <w:t xml:space="preserve"> capacities grew within the lab </w:t>
      </w:r>
      <w:r w:rsidR="00C96403">
        <w:rPr>
          <w:bCs/>
          <w:szCs w:val="28"/>
        </w:rPr>
        <w:t>at an exponential rate</w:t>
      </w:r>
      <w:r>
        <w:rPr>
          <w:bCs/>
          <w:szCs w:val="28"/>
        </w:rPr>
        <w:t xml:space="preserve">. </w:t>
      </w:r>
      <w:r w:rsidRPr="008A2A07">
        <w:rPr>
          <w:bCs/>
          <w:szCs w:val="28"/>
        </w:rPr>
        <w:t xml:space="preserve">Today, </w:t>
      </w:r>
      <w:r>
        <w:rPr>
          <w:bCs/>
          <w:szCs w:val="28"/>
        </w:rPr>
        <w:t>the Center for Digital Technologies</w:t>
      </w:r>
      <w:r w:rsidRPr="008A2A07">
        <w:rPr>
          <w:bCs/>
          <w:szCs w:val="28"/>
        </w:rPr>
        <w:t xml:space="preserve"> houses a</w:t>
      </w:r>
      <w:r>
        <w:rPr>
          <w:bCs/>
          <w:szCs w:val="28"/>
        </w:rPr>
        <w:t xml:space="preserve"> sophisticated</w:t>
      </w:r>
      <w:r w:rsidRPr="008A2A07">
        <w:rPr>
          <w:bCs/>
          <w:szCs w:val="28"/>
        </w:rPr>
        <w:t xml:space="preserve"> metal and plastic AM teaching</w:t>
      </w:r>
      <w:r>
        <w:rPr>
          <w:bCs/>
          <w:szCs w:val="28"/>
        </w:rPr>
        <w:t>, training,</w:t>
      </w:r>
      <w:r w:rsidRPr="008A2A07">
        <w:rPr>
          <w:bCs/>
          <w:szCs w:val="28"/>
        </w:rPr>
        <w:t xml:space="preserve"> and services center</w:t>
      </w:r>
      <w:r>
        <w:rPr>
          <w:bCs/>
          <w:szCs w:val="28"/>
        </w:rPr>
        <w:t>;</w:t>
      </w:r>
      <w:r w:rsidRPr="008A2A07">
        <w:rPr>
          <w:bCs/>
          <w:szCs w:val="28"/>
        </w:rPr>
        <w:t xml:space="preserve"> a Metrology Inspection hub equipped with </w:t>
      </w:r>
      <w:r w:rsidR="00C96403">
        <w:rPr>
          <w:bCs/>
          <w:szCs w:val="28"/>
        </w:rPr>
        <w:t xml:space="preserve">items such as </w:t>
      </w:r>
      <w:r w:rsidRPr="008A2A07">
        <w:rPr>
          <w:szCs w:val="28"/>
        </w:rPr>
        <w:t>3D Computed Tomography (CT) nondestructive scanning technology, High Definition (HDI) Laser Scanners</w:t>
      </w:r>
      <w:r>
        <w:rPr>
          <w:szCs w:val="28"/>
        </w:rPr>
        <w:t>;</w:t>
      </w:r>
      <w:r w:rsidRPr="008A2A07">
        <w:rPr>
          <w:szCs w:val="28"/>
        </w:rPr>
        <w:t xml:space="preserve"> a Material Testing suite for component testing, fatigue testing, static testing, and fracture mechanics</w:t>
      </w:r>
      <w:r>
        <w:rPr>
          <w:szCs w:val="28"/>
        </w:rPr>
        <w:t>;</w:t>
      </w:r>
      <w:r w:rsidRPr="008A2A07">
        <w:rPr>
          <w:szCs w:val="28"/>
        </w:rPr>
        <w:t xml:space="preserve"> and high-resolution</w:t>
      </w:r>
      <w:r w:rsidR="00C96403">
        <w:rPr>
          <w:szCs w:val="28"/>
        </w:rPr>
        <w:t>,</w:t>
      </w:r>
      <w:r w:rsidRPr="008A2A07">
        <w:rPr>
          <w:szCs w:val="28"/>
        </w:rPr>
        <w:t xml:space="preserve"> optical imagery laser microscopes, all of which is available for training students</w:t>
      </w:r>
      <w:r w:rsidR="00C96403">
        <w:rPr>
          <w:szCs w:val="28"/>
        </w:rPr>
        <w:t>,</w:t>
      </w:r>
      <w:r w:rsidRPr="008A2A07">
        <w:rPr>
          <w:szCs w:val="28"/>
        </w:rPr>
        <w:t xml:space="preserve"> faculty and industry research</w:t>
      </w:r>
      <w:r w:rsidR="00C96403">
        <w:rPr>
          <w:szCs w:val="28"/>
        </w:rPr>
        <w:t xml:space="preserve"> alike</w:t>
      </w:r>
      <w:r w:rsidRPr="008A2A07">
        <w:rPr>
          <w:szCs w:val="28"/>
        </w:rPr>
        <w:t xml:space="preserve">. </w:t>
      </w:r>
      <w:r>
        <w:rPr>
          <w:szCs w:val="28"/>
        </w:rPr>
        <w:t xml:space="preserve">Just as </w:t>
      </w:r>
      <w:r w:rsidR="00C96403">
        <w:rPr>
          <w:szCs w:val="28"/>
        </w:rPr>
        <w:t>NTU</w:t>
      </w:r>
      <w:r>
        <w:rPr>
          <w:szCs w:val="28"/>
        </w:rPr>
        <w:t xml:space="preserve"> has had several iterations (</w:t>
      </w:r>
      <w:r w:rsidRPr="008A2A07">
        <w:rPr>
          <w:szCs w:val="28"/>
        </w:rPr>
        <w:t>Navajo Skill Center</w:t>
      </w:r>
      <w:r>
        <w:rPr>
          <w:szCs w:val="28"/>
        </w:rPr>
        <w:t xml:space="preserve">, </w:t>
      </w:r>
      <w:r w:rsidRPr="008A2A07">
        <w:rPr>
          <w:szCs w:val="28"/>
        </w:rPr>
        <w:t>Crownpoint Institute of Technology</w:t>
      </w:r>
      <w:r>
        <w:rPr>
          <w:szCs w:val="28"/>
        </w:rPr>
        <w:t xml:space="preserve">, Navajo Technical College), </w:t>
      </w:r>
      <w:r w:rsidR="008953F2" w:rsidRPr="001C352F">
        <w:rPr>
          <w:szCs w:val="28"/>
        </w:rPr>
        <w:t xml:space="preserve">NTU’s </w:t>
      </w:r>
      <w:r w:rsidR="008953F2" w:rsidRPr="001C352F">
        <w:rPr>
          <w:rFonts w:eastAsia="Calibri" w:cs="Times"/>
          <w:szCs w:val="26"/>
        </w:rPr>
        <w:t xml:space="preserve">Fab Lab </w:t>
      </w:r>
      <w:r>
        <w:rPr>
          <w:rFonts w:eastAsia="Calibri" w:cs="Times"/>
          <w:szCs w:val="26"/>
        </w:rPr>
        <w:t xml:space="preserve">has </w:t>
      </w:r>
      <w:r w:rsidRPr="008A2A07">
        <w:rPr>
          <w:rFonts w:eastAsia="Calibri" w:cs="Times"/>
          <w:szCs w:val="26"/>
        </w:rPr>
        <w:t>kep</w:t>
      </w:r>
      <w:r>
        <w:rPr>
          <w:rFonts w:eastAsia="Calibri" w:cs="Times"/>
          <w:szCs w:val="26"/>
        </w:rPr>
        <w:t>t</w:t>
      </w:r>
      <w:r w:rsidRPr="008A2A07">
        <w:rPr>
          <w:rFonts w:eastAsia="Calibri" w:cs="Times"/>
          <w:szCs w:val="26"/>
        </w:rPr>
        <w:t xml:space="preserve"> pace with all of its capacity expansion</w:t>
      </w:r>
      <w:r>
        <w:rPr>
          <w:rFonts w:eastAsia="Calibri" w:cs="Times"/>
          <w:szCs w:val="26"/>
        </w:rPr>
        <w:t>. Today, the Fab Lab</w:t>
      </w:r>
      <w:r w:rsidR="009B7C29">
        <w:rPr>
          <w:rFonts w:eastAsia="Calibri" w:cs="Times"/>
          <w:szCs w:val="26"/>
        </w:rPr>
        <w:t xml:space="preserve"> (</w:t>
      </w:r>
      <w:r>
        <w:rPr>
          <w:rFonts w:eastAsia="Calibri" w:cs="Times"/>
          <w:szCs w:val="26"/>
        </w:rPr>
        <w:t>NTUCDT</w:t>
      </w:r>
      <w:r w:rsidR="009B7C29">
        <w:rPr>
          <w:rFonts w:eastAsia="Calibri" w:cs="Times"/>
          <w:szCs w:val="26"/>
        </w:rPr>
        <w:t>)</w:t>
      </w:r>
      <w:r>
        <w:rPr>
          <w:rFonts w:eastAsia="Calibri" w:cs="Times"/>
          <w:szCs w:val="26"/>
        </w:rPr>
        <w:t xml:space="preserve"> is </w:t>
      </w:r>
      <w:r w:rsidR="009B7C29">
        <w:rPr>
          <w:rFonts w:eastAsia="Calibri" w:cs="Times"/>
          <w:szCs w:val="26"/>
        </w:rPr>
        <w:t>t</w:t>
      </w:r>
      <w:r>
        <w:rPr>
          <w:rFonts w:eastAsia="Calibri" w:cs="Times"/>
          <w:szCs w:val="26"/>
        </w:rPr>
        <w:t xml:space="preserve">he Navajo Technical University Center for Advanced Manufacturing (NTUCAM) which better expresses the Center’s activities and growth achievements. </w:t>
      </w:r>
    </w:p>
    <w:p w14:paraId="4FC3F518" w14:textId="3207E3C9" w:rsidR="008A2A07" w:rsidRPr="008A2A07" w:rsidRDefault="008A2A07" w:rsidP="002C6A91">
      <w:pPr>
        <w:jc w:val="both"/>
        <w:rPr>
          <w:rFonts w:eastAsia="Calibri" w:cs="Times"/>
          <w:bCs/>
          <w:szCs w:val="26"/>
        </w:rPr>
      </w:pPr>
      <w:r>
        <w:rPr>
          <w:rFonts w:eastAsia="Calibri" w:cs="Times"/>
          <w:szCs w:val="26"/>
        </w:rPr>
        <w:t xml:space="preserve">Fortifying this growth remains the solid commitment to NTUCAM </w:t>
      </w:r>
      <w:r w:rsidR="009B7C29">
        <w:rPr>
          <w:rFonts w:eastAsia="Calibri" w:cs="Times"/>
          <w:szCs w:val="26"/>
        </w:rPr>
        <w:t xml:space="preserve">and </w:t>
      </w:r>
      <w:r>
        <w:rPr>
          <w:rFonts w:eastAsia="Calibri" w:cs="Times"/>
          <w:szCs w:val="26"/>
        </w:rPr>
        <w:t xml:space="preserve">the Center’s </w:t>
      </w:r>
      <w:r w:rsidRPr="008A2A07">
        <w:rPr>
          <w:rFonts w:eastAsia="Calibri" w:cs="Times"/>
          <w:szCs w:val="26"/>
        </w:rPr>
        <w:t xml:space="preserve">mission </w:t>
      </w:r>
      <w:r w:rsidRPr="008A2A07">
        <w:rPr>
          <w:rFonts w:eastAsia="Calibri" w:cs="Times"/>
          <w:szCs w:val="26"/>
        </w:rPr>
        <w:lastRenderedPageBreak/>
        <w:t xml:space="preserve">of </w:t>
      </w:r>
      <w:r w:rsidRPr="008A2A07">
        <w:rPr>
          <w:rFonts w:eastAsia="Calibri" w:cs="Times"/>
          <w:bCs/>
          <w:szCs w:val="26"/>
        </w:rPr>
        <w:t>develop</w:t>
      </w:r>
      <w:r>
        <w:rPr>
          <w:rFonts w:eastAsia="Calibri" w:cs="Times"/>
          <w:bCs/>
          <w:szCs w:val="26"/>
        </w:rPr>
        <w:t>ing</w:t>
      </w:r>
      <w:r w:rsidRPr="008A2A07">
        <w:rPr>
          <w:rFonts w:eastAsia="Calibri" w:cs="Times"/>
          <w:bCs/>
          <w:szCs w:val="26"/>
        </w:rPr>
        <w:t xml:space="preserve"> a workforce and serv</w:t>
      </w:r>
      <w:r>
        <w:rPr>
          <w:rFonts w:eastAsia="Calibri" w:cs="Times"/>
          <w:bCs/>
          <w:szCs w:val="26"/>
        </w:rPr>
        <w:t>ing</w:t>
      </w:r>
      <w:r w:rsidRPr="008A2A07">
        <w:rPr>
          <w:rFonts w:eastAsia="Calibri" w:cs="Times"/>
          <w:bCs/>
          <w:szCs w:val="26"/>
        </w:rPr>
        <w:t xml:space="preserve"> the needs of Advanced Manufacturing on the Navajo Nation, at NTU, and statewide enterprises. The vision of NTUCAM is to continue to develop and maintain a Center of Excellence in Advanced Manufacturing technologies </w:t>
      </w:r>
      <w:r>
        <w:rPr>
          <w:rFonts w:eastAsia="Calibri" w:cs="Times"/>
          <w:bCs/>
          <w:szCs w:val="26"/>
        </w:rPr>
        <w:t xml:space="preserve">that continues to be a forerunner in national economic growth trends while </w:t>
      </w:r>
      <w:r w:rsidRPr="008A2A07">
        <w:rPr>
          <w:rFonts w:eastAsia="Calibri" w:cs="Times"/>
          <w:bCs/>
          <w:szCs w:val="26"/>
        </w:rPr>
        <w:t>provid</w:t>
      </w:r>
      <w:r>
        <w:rPr>
          <w:rFonts w:eastAsia="Calibri" w:cs="Times"/>
          <w:bCs/>
          <w:szCs w:val="26"/>
        </w:rPr>
        <w:t>ing</w:t>
      </w:r>
      <w:r w:rsidRPr="008A2A07">
        <w:rPr>
          <w:rFonts w:eastAsia="Calibri" w:cs="Times"/>
          <w:bCs/>
          <w:szCs w:val="26"/>
        </w:rPr>
        <w:t xml:space="preserve"> the Navajo Nation and statewide stakeholders the necessary tools to advance tribal education, TCU-led research, TCU-Industry partnerships, and the Navajo Nation’s economic self-sufficiency through Advanced Manufacturing initiatives. The core values of </w:t>
      </w:r>
      <w:proofErr w:type="spellStart"/>
      <w:r w:rsidRPr="008A2A07">
        <w:rPr>
          <w:rFonts w:eastAsia="Calibri" w:cs="Times"/>
          <w:bCs/>
          <w:szCs w:val="26"/>
        </w:rPr>
        <w:t>Nista’ha’kees</w:t>
      </w:r>
      <w:proofErr w:type="spellEnd"/>
      <w:r w:rsidRPr="008A2A07">
        <w:rPr>
          <w:rFonts w:eastAsia="Calibri" w:cs="Times"/>
          <w:bCs/>
          <w:szCs w:val="26"/>
        </w:rPr>
        <w:t xml:space="preserve">, </w:t>
      </w:r>
      <w:proofErr w:type="spellStart"/>
      <w:r w:rsidRPr="008A2A07">
        <w:rPr>
          <w:rFonts w:eastAsia="Calibri" w:cs="Times"/>
          <w:bCs/>
          <w:szCs w:val="26"/>
        </w:rPr>
        <w:t>Naha’ta</w:t>
      </w:r>
      <w:proofErr w:type="spellEnd"/>
      <w:r w:rsidRPr="008A2A07">
        <w:rPr>
          <w:rFonts w:eastAsia="Calibri" w:cs="Times"/>
          <w:bCs/>
          <w:szCs w:val="26"/>
        </w:rPr>
        <w:t xml:space="preserve">’, </w:t>
      </w:r>
      <w:proofErr w:type="spellStart"/>
      <w:r w:rsidRPr="008A2A07">
        <w:rPr>
          <w:rFonts w:eastAsia="Calibri" w:cs="Times"/>
          <w:bCs/>
          <w:szCs w:val="26"/>
        </w:rPr>
        <w:t>Iina</w:t>
      </w:r>
      <w:proofErr w:type="spellEnd"/>
      <w:r w:rsidRPr="008A2A07">
        <w:rPr>
          <w:rFonts w:eastAsia="Calibri" w:cs="Times"/>
          <w:bCs/>
          <w:szCs w:val="26"/>
        </w:rPr>
        <w:t xml:space="preserve">, and </w:t>
      </w:r>
      <w:proofErr w:type="spellStart"/>
      <w:r w:rsidRPr="008A2A07">
        <w:rPr>
          <w:rFonts w:eastAsia="Calibri" w:cs="Times"/>
          <w:bCs/>
          <w:szCs w:val="26"/>
        </w:rPr>
        <w:t>Siihasin</w:t>
      </w:r>
      <w:proofErr w:type="spellEnd"/>
      <w:r w:rsidRPr="008A2A07">
        <w:rPr>
          <w:rFonts w:eastAsia="Calibri" w:cs="Times"/>
          <w:bCs/>
          <w:szCs w:val="26"/>
        </w:rPr>
        <w:t xml:space="preserve"> provide the guiding educational philosophy of our work and differentiate NTUCAM from other similar sector enterprises.  NTUCAM provides </w:t>
      </w:r>
      <w:r w:rsidR="002F3B20">
        <w:rPr>
          <w:rFonts w:eastAsia="Calibri" w:cs="Times"/>
          <w:bCs/>
          <w:szCs w:val="26"/>
        </w:rPr>
        <w:t xml:space="preserve">an </w:t>
      </w:r>
      <w:r w:rsidR="002F3B20">
        <w:rPr>
          <w:rStyle w:val="CommentReference"/>
          <w:lang w:val="x-none" w:eastAsia="x-none"/>
        </w:rPr>
        <w:commentReference w:id="9"/>
      </w:r>
      <w:r w:rsidRPr="008A2A07">
        <w:rPr>
          <w:rFonts w:eastAsia="Calibri" w:cs="Times"/>
          <w:bCs/>
          <w:szCs w:val="26"/>
        </w:rPr>
        <w:t>empower</w:t>
      </w:r>
      <w:r w:rsidR="002F3B20">
        <w:rPr>
          <w:rFonts w:eastAsia="Calibri" w:cs="Times"/>
          <w:bCs/>
          <w:szCs w:val="26"/>
        </w:rPr>
        <w:t>ment</w:t>
      </w:r>
      <w:r w:rsidRPr="008A2A07">
        <w:rPr>
          <w:rFonts w:eastAsia="Calibri" w:cs="Times"/>
          <w:bCs/>
          <w:szCs w:val="26"/>
        </w:rPr>
        <w:t xml:space="preserve"> to contribute their personal educational achievements towards familial and Nation-wide prosperity. </w:t>
      </w:r>
    </w:p>
    <w:p w14:paraId="63013CF4" w14:textId="4F8ADD50" w:rsidR="003060E3" w:rsidRPr="0028169A" w:rsidRDefault="008A2A07" w:rsidP="002C6A91">
      <w:pPr>
        <w:jc w:val="both"/>
        <w:rPr>
          <w:rFonts w:eastAsia="Calibri" w:cs="Verdana"/>
          <w:bCs/>
        </w:rPr>
      </w:pPr>
      <w:r>
        <w:rPr>
          <w:rFonts w:eastAsia="Calibri" w:cs="Times"/>
          <w:szCs w:val="26"/>
        </w:rPr>
        <w:t xml:space="preserve">The Center </w:t>
      </w:r>
      <w:r w:rsidR="008953F2" w:rsidRPr="001C352F">
        <w:rPr>
          <w:rFonts w:eastAsia="Calibri" w:cs="Times"/>
          <w:szCs w:val="26"/>
        </w:rPr>
        <w:t>provides a platform for project-based, hands-on STEM education. Students learn by designing and creating objects rele</w:t>
      </w:r>
      <w:r w:rsidR="008953F2">
        <w:rPr>
          <w:rFonts w:eastAsia="Calibri" w:cs="Times"/>
          <w:szCs w:val="26"/>
        </w:rPr>
        <w:t xml:space="preserve">vant to their course of study. </w:t>
      </w:r>
      <w:r w:rsidR="008953F2" w:rsidRPr="001C352F">
        <w:rPr>
          <w:rFonts w:eastAsia="Calibri" w:cs="Times"/>
          <w:szCs w:val="26"/>
        </w:rPr>
        <w:t xml:space="preserve">Empowered by the experience of making something themselves, they both learn and mentor each other, improving understanding of basic principles and gaining knowledge about the technologies, machines, materials, design process, and engineering that goes into invention and innovation. Rather than relying on a fixed curriculum, learning happens in an authentic, engaging, personal context, one in which students go through a cycle of imagination, design, prototyping, reflection, and iteration as they find solutions to challenges </w:t>
      </w:r>
      <w:r w:rsidR="00A2447B">
        <w:rPr>
          <w:rFonts w:eastAsia="Calibri" w:cs="Times"/>
          <w:szCs w:val="26"/>
        </w:rPr>
        <w:t>that</w:t>
      </w:r>
      <w:r w:rsidR="008953F2" w:rsidRPr="001C352F">
        <w:rPr>
          <w:rFonts w:eastAsia="Calibri" w:cs="Times"/>
          <w:szCs w:val="26"/>
        </w:rPr>
        <w:t xml:space="preserve"> bring their ideas to life. </w:t>
      </w:r>
      <w:r w:rsidR="008953F2" w:rsidRPr="001C352F">
        <w:rPr>
          <w:rFonts w:eastAsia="Calibri" w:cs="Verdana"/>
          <w:bCs/>
        </w:rPr>
        <w:t xml:space="preserve">Examples of Digital Manufacturing student projects include </w:t>
      </w:r>
      <w:commentRangeStart w:id="10"/>
      <w:commentRangeStart w:id="11"/>
      <w:r w:rsidR="008953F2" w:rsidRPr="001C352F">
        <w:rPr>
          <w:rFonts w:eastAsia="Calibri" w:cs="Verdana"/>
          <w:bCs/>
        </w:rPr>
        <w:t>capturing</w:t>
      </w:r>
      <w:commentRangeEnd w:id="10"/>
      <w:r w:rsidR="00A2447B">
        <w:rPr>
          <w:rStyle w:val="CommentReference"/>
          <w:lang w:val="x-none" w:eastAsia="x-none"/>
        </w:rPr>
        <w:commentReference w:id="10"/>
      </w:r>
      <w:commentRangeEnd w:id="11"/>
      <w:r w:rsidR="002F3B20">
        <w:rPr>
          <w:rStyle w:val="CommentReference"/>
          <w:lang w:val="x-none" w:eastAsia="x-none"/>
        </w:rPr>
        <w:commentReference w:id="11"/>
      </w:r>
      <w:r w:rsidR="008953F2" w:rsidRPr="001C352F">
        <w:rPr>
          <w:rFonts w:eastAsia="Calibri" w:cs="Verdana"/>
          <w:bCs/>
        </w:rPr>
        <w:t xml:space="preserve"> the current state of the Navajo Nation Council Chambers for historical preservation and then working to upgrade the space for more efficient use</w:t>
      </w:r>
      <w:r w:rsidR="00A2447B">
        <w:rPr>
          <w:rFonts w:eastAsia="Calibri" w:cs="Verdana"/>
          <w:bCs/>
        </w:rPr>
        <w:t>. Additionally</w:t>
      </w:r>
      <w:r w:rsidR="008953F2" w:rsidRPr="001C352F">
        <w:rPr>
          <w:rFonts w:eastAsia="Calibri" w:cs="Verdana"/>
          <w:bCs/>
        </w:rPr>
        <w:t>, assisting a company, Business Environments, with exploring ways to use data for better</w:t>
      </w:r>
      <w:r w:rsidR="008953F2">
        <w:rPr>
          <w:rFonts w:eastAsia="Calibri" w:cs="Verdana"/>
          <w:bCs/>
        </w:rPr>
        <w:t xml:space="preserve"> efficiency in their </w:t>
      </w:r>
      <w:r w:rsidR="008953F2" w:rsidRPr="00657670">
        <w:rPr>
          <w:rFonts w:eastAsia="Calibri" w:cs="Verdana"/>
          <w:bCs/>
        </w:rPr>
        <w:t xml:space="preserve">workflow. </w:t>
      </w:r>
    </w:p>
    <w:p w14:paraId="2D35194B" w14:textId="35C0D657" w:rsidR="006951C1" w:rsidRDefault="003060E3" w:rsidP="002C6A91">
      <w:pPr>
        <w:jc w:val="both"/>
      </w:pPr>
      <w:r w:rsidRPr="003A2A74">
        <w:t>N</w:t>
      </w:r>
      <w:r>
        <w:t>avajo Technical University’s institutional strategic plan includes priorities that leverage</w:t>
      </w:r>
      <w:r w:rsidRPr="003A2A74">
        <w:t xml:space="preserve"> the commitment to economic development on the Navajo Nation. </w:t>
      </w:r>
      <w:r w:rsidR="00922761">
        <w:t xml:space="preserve">The Navajo Nation included NTU and the Center for Advanced Manufacturing within their </w:t>
      </w:r>
      <w:commentRangeStart w:id="12"/>
      <w:r w:rsidR="00922761">
        <w:t xml:space="preserve">Comprehensive Economic Development Plan </w:t>
      </w:r>
      <w:commentRangeEnd w:id="12"/>
      <w:r w:rsidR="00815834">
        <w:rPr>
          <w:rStyle w:val="CommentReference"/>
          <w:lang w:val="x-none" w:eastAsia="x-none"/>
        </w:rPr>
        <w:commentReference w:id="12"/>
      </w:r>
      <w:r w:rsidR="00922761">
        <w:t xml:space="preserve">of 2018 in order to support new industry development. </w:t>
      </w:r>
      <w:r w:rsidR="008A2A07">
        <w:t xml:space="preserve">Through its </w:t>
      </w:r>
      <w:r w:rsidRPr="003A2A74">
        <w:t xml:space="preserve">Advanced Manufacturing </w:t>
      </w:r>
      <w:r w:rsidR="008A2A07">
        <w:t xml:space="preserve">Center, </w:t>
      </w:r>
      <w:r w:rsidRPr="003A2A74">
        <w:t xml:space="preserve">NTU strives to stay in front of the industry by offering education, </w:t>
      </w:r>
      <w:r w:rsidR="002829B8" w:rsidRPr="003A2A74">
        <w:t>research,</w:t>
      </w:r>
      <w:r w:rsidRPr="003A2A74">
        <w:t xml:space="preserve"> and prototype service for Navajo students</w:t>
      </w:r>
      <w:r w:rsidR="00A2447B">
        <w:t xml:space="preserve"> specific to the</w:t>
      </w:r>
      <w:r w:rsidRPr="003A2A74">
        <w:t xml:space="preserve"> AM industry</w:t>
      </w:r>
      <w:r w:rsidR="00A2447B">
        <w:t xml:space="preserve"> thus providing opportunities </w:t>
      </w:r>
      <w:r w:rsidRPr="003A2A74">
        <w:t>for partners and clients</w:t>
      </w:r>
      <w:r w:rsidR="00A2447B">
        <w:t xml:space="preserve"> looking</w:t>
      </w:r>
      <w:r w:rsidRPr="003A2A74">
        <w:t xml:space="preserve"> for opportunities to </w:t>
      </w:r>
      <w:r w:rsidR="008A2A07">
        <w:t xml:space="preserve">investigate </w:t>
      </w:r>
      <w:r w:rsidRPr="003A2A74">
        <w:t xml:space="preserve">more comprehensive solutions to </w:t>
      </w:r>
      <w:r w:rsidR="008A2A07">
        <w:t xml:space="preserve">their </w:t>
      </w:r>
      <w:r w:rsidRPr="003A2A74">
        <w:t>AM needs. This initiative is being driven by challenges on the Navajo Nation</w:t>
      </w:r>
      <w:r w:rsidR="008A2A07" w:rsidRPr="008A2A07">
        <w:rPr>
          <w:bCs/>
          <w:snapToGrid/>
          <w:szCs w:val="24"/>
          <w:lang w:eastAsia="zh-CN"/>
        </w:rPr>
        <w:t xml:space="preserve"> </w:t>
      </w:r>
      <w:r w:rsidR="008A2A07" w:rsidRPr="008A2A07">
        <w:rPr>
          <w:bCs/>
        </w:rPr>
        <w:t>to secure economic stability through Reservation-based revenue generating opportunities</w:t>
      </w:r>
      <w:r w:rsidRPr="003A2A74">
        <w:t xml:space="preserve">, due </w:t>
      </w:r>
      <w:r w:rsidR="008A2A07">
        <w:t xml:space="preserve">largely </w:t>
      </w:r>
      <w:r w:rsidRPr="003A2A74">
        <w:t>to decline in coal markets which prov</w:t>
      </w:r>
      <w:r>
        <w:t>ide ~1/5</w:t>
      </w:r>
      <w:r w:rsidR="002829B8" w:rsidRPr="002829B8">
        <w:rPr>
          <w:vertAlign w:val="superscript"/>
        </w:rPr>
        <w:t>th</w:t>
      </w:r>
      <w:r w:rsidR="002829B8">
        <w:t xml:space="preserve"> </w:t>
      </w:r>
      <w:r>
        <w:t xml:space="preserve">of </w:t>
      </w:r>
      <w:r w:rsidR="002829B8">
        <w:t xml:space="preserve">the </w:t>
      </w:r>
      <w:r>
        <w:t>N</w:t>
      </w:r>
      <w:r w:rsidR="002829B8">
        <w:t xml:space="preserve">avajo </w:t>
      </w:r>
      <w:r>
        <w:t>N</w:t>
      </w:r>
      <w:r w:rsidR="002829B8">
        <w:t>atio</w:t>
      </w:r>
      <w:r w:rsidR="000639A6">
        <w:t>n</w:t>
      </w:r>
      <w:r>
        <w:t xml:space="preserve"> budget. One of the top priorities of the Navajo Nation</w:t>
      </w:r>
      <w:r w:rsidRPr="003A2A74">
        <w:t xml:space="preserve"> administration is to replace these revenue</w:t>
      </w:r>
      <w:r w:rsidR="004853A9">
        <w:t xml:space="preserve"> streams</w:t>
      </w:r>
      <w:r w:rsidRPr="003A2A74">
        <w:t xml:space="preserve"> and job losses. </w:t>
      </w:r>
      <w:r w:rsidR="008A2A07" w:rsidRPr="008A2A07">
        <w:rPr>
          <w:bCs/>
        </w:rPr>
        <w:t xml:space="preserve">It has been my experience that the expanded learning opportunities offered through lab-oriented </w:t>
      </w:r>
      <w:r w:rsidR="008A2A07">
        <w:rPr>
          <w:bCs/>
        </w:rPr>
        <w:t xml:space="preserve">educational </w:t>
      </w:r>
      <w:r w:rsidR="008A2A07" w:rsidRPr="008A2A07">
        <w:rPr>
          <w:bCs/>
        </w:rPr>
        <w:t xml:space="preserve">investments holds the most promise for future scientific discovery and high-wage earning job creation. NTUCAM’s teaching methodology has proven very effective at encouraging </w:t>
      </w:r>
      <w:r w:rsidR="008A2A07">
        <w:rPr>
          <w:bCs/>
        </w:rPr>
        <w:t xml:space="preserve">Navajo </w:t>
      </w:r>
      <w:r w:rsidR="008A2A07" w:rsidRPr="008A2A07">
        <w:rPr>
          <w:bCs/>
        </w:rPr>
        <w:t>students to advance their educational pursuits from technician to engineer to scientist while supporting high</w:t>
      </w:r>
      <w:r w:rsidR="004853A9">
        <w:rPr>
          <w:bCs/>
        </w:rPr>
        <w:t>-</w:t>
      </w:r>
      <w:r w:rsidR="008A2A07" w:rsidRPr="008A2A07">
        <w:rPr>
          <w:bCs/>
        </w:rPr>
        <w:t>level research.</w:t>
      </w:r>
    </w:p>
    <w:p w14:paraId="133563DB" w14:textId="0BABDA28" w:rsidR="006951C1" w:rsidRPr="0028169A" w:rsidRDefault="0034045B" w:rsidP="002C6A91">
      <w:pPr>
        <w:jc w:val="both"/>
        <w:rPr>
          <w:szCs w:val="24"/>
          <w:lang w:val="en-AU"/>
        </w:rPr>
      </w:pPr>
      <w:r>
        <w:t xml:space="preserve">The Center </w:t>
      </w:r>
      <w:r w:rsidR="008A2A07">
        <w:t xml:space="preserve">has proven its effectiveness at </w:t>
      </w:r>
      <w:r>
        <w:t>develop</w:t>
      </w:r>
      <w:r w:rsidR="008A2A07">
        <w:t>ing</w:t>
      </w:r>
      <w:r>
        <w:t xml:space="preserve"> </w:t>
      </w:r>
      <w:r w:rsidR="004334B1">
        <w:t>a Navajo workforce</w:t>
      </w:r>
      <w:r w:rsidR="008A2A07">
        <w:t xml:space="preserve"> as eviden</w:t>
      </w:r>
      <w:r w:rsidR="004853A9">
        <w:t>t</w:t>
      </w:r>
      <w:r w:rsidR="008A2A07">
        <w:t xml:space="preserve"> by the percentages of Center personnel who are now employed in technology-rich careers following their Center education and training experiences.  We anticipate that current and future graduates of the Center will be positioned to jump start new Navajo manufacturing businesses that will serve the Navajo Nation, community, and familial commitments. In that </w:t>
      </w:r>
      <w:r w:rsidR="008A2A07">
        <w:lastRenderedPageBreak/>
        <w:t>capacity,</w:t>
      </w:r>
      <w:r w:rsidR="004334B1">
        <w:t xml:space="preserve"> </w:t>
      </w:r>
      <w:r w:rsidR="008A2A07">
        <w:t xml:space="preserve">the </w:t>
      </w:r>
      <w:r w:rsidR="004334B1">
        <w:t>Center</w:t>
      </w:r>
      <w:r w:rsidR="008A2A07">
        <w:t xml:space="preserve"> serves as an incubator for Navajo Nation economic self-sufficiency </w:t>
      </w:r>
      <w:r w:rsidR="001B29BD">
        <w:t>while</w:t>
      </w:r>
      <w:r w:rsidR="004334B1">
        <w:t xml:space="preserve"> also providing</w:t>
      </w:r>
      <w:r>
        <w:t xml:space="preserve"> sustain</w:t>
      </w:r>
      <w:r w:rsidR="004334B1">
        <w:t>able</w:t>
      </w:r>
      <w:r>
        <w:t xml:space="preserve"> educational programs, research and technology transfer opportunities</w:t>
      </w:r>
      <w:r w:rsidR="000420DE">
        <w:t xml:space="preserve">. </w:t>
      </w:r>
      <w:r w:rsidR="0094667A">
        <w:t xml:space="preserve">Navajo students, K-12 </w:t>
      </w:r>
      <w:r w:rsidR="002F3B20">
        <w:t>an</w:t>
      </w:r>
      <w:r w:rsidR="00962DE1">
        <w:t xml:space="preserve">d </w:t>
      </w:r>
      <w:r w:rsidR="004853A9">
        <w:t>higher-education</w:t>
      </w:r>
      <w:r w:rsidR="002F3B20">
        <w:t>,</w:t>
      </w:r>
      <w:r w:rsidR="0094667A">
        <w:t xml:space="preserve"> can move through the experiential learning </w:t>
      </w:r>
      <w:r w:rsidR="001B29BD">
        <w:t xml:space="preserve">provided by NTU and </w:t>
      </w:r>
      <w:r w:rsidR="0094667A">
        <w:t xml:space="preserve">the Center, while </w:t>
      </w:r>
      <w:r w:rsidR="008A2A07">
        <w:t xml:space="preserve">establishing </w:t>
      </w:r>
      <w:r w:rsidR="0094667A">
        <w:t xml:space="preserve">their own </w:t>
      </w:r>
      <w:r w:rsidR="008A2A07">
        <w:t xml:space="preserve">advanced manufacturing </w:t>
      </w:r>
      <w:r w:rsidR="0094667A">
        <w:t xml:space="preserve">work experience </w:t>
      </w:r>
      <w:r w:rsidR="008A2A07">
        <w:t xml:space="preserve">portfolios </w:t>
      </w:r>
      <w:r w:rsidR="0094667A">
        <w:t>at NTU and with industry partners.</w:t>
      </w:r>
    </w:p>
    <w:p w14:paraId="29085487" w14:textId="493464EA" w:rsidR="001B29BD" w:rsidRDefault="001B29BD" w:rsidP="002C6A91">
      <w:pPr>
        <w:pStyle w:val="Heading1"/>
        <w:jc w:val="both"/>
        <w:rPr>
          <w:lang w:val="en-AU"/>
        </w:rPr>
      </w:pPr>
      <w:bookmarkStart w:id="13" w:name="_Toc120609758"/>
      <w:r>
        <w:rPr>
          <w:lang w:val="en-AU"/>
        </w:rPr>
        <w:t>Accomplishments</w:t>
      </w:r>
      <w:bookmarkEnd w:id="13"/>
    </w:p>
    <w:p w14:paraId="726231B7" w14:textId="6CCF1BBE" w:rsidR="00CD7CF5" w:rsidRDefault="004C2E8D" w:rsidP="002C6A91">
      <w:pPr>
        <w:jc w:val="both"/>
        <w:rPr>
          <w:lang w:val="en-AU"/>
        </w:rPr>
      </w:pPr>
      <w:r>
        <w:rPr>
          <w:lang w:val="en-AU"/>
        </w:rPr>
        <w:t xml:space="preserve">During the last strategic plan developed in 2018, a majority of goals were realized and many exceeded. </w:t>
      </w:r>
    </w:p>
    <w:p w14:paraId="60682C6D" w14:textId="7D852E43" w:rsidR="004C2E8D" w:rsidRPr="003D331E" w:rsidRDefault="008A2A07" w:rsidP="002C6A91">
      <w:pPr>
        <w:pStyle w:val="ListParagraph"/>
        <w:numPr>
          <w:ilvl w:val="0"/>
          <w:numId w:val="20"/>
        </w:numPr>
        <w:jc w:val="both"/>
        <w:rPr>
          <w:lang w:val="en-AU"/>
        </w:rPr>
      </w:pPr>
      <w:commentRangeStart w:id="14"/>
      <w:r w:rsidRPr="003D331E">
        <w:rPr>
          <w:lang w:val="en-AU"/>
        </w:rPr>
        <w:t xml:space="preserve">Expansion of the Center for Digital Technologies and </w:t>
      </w:r>
      <w:r w:rsidR="004C2E8D" w:rsidRPr="003D331E">
        <w:rPr>
          <w:lang w:val="en-AU"/>
        </w:rPr>
        <w:t>Development</w:t>
      </w:r>
      <w:r w:rsidRPr="003D331E">
        <w:rPr>
          <w:lang w:val="en-AU"/>
        </w:rPr>
        <w:t xml:space="preserve"> as a </w:t>
      </w:r>
      <w:r w:rsidR="004C2E8D" w:rsidRPr="003D331E">
        <w:rPr>
          <w:lang w:val="en-AU"/>
        </w:rPr>
        <w:t>Center for Advanced Manufacturing</w:t>
      </w:r>
    </w:p>
    <w:p w14:paraId="669AE9EE" w14:textId="794CBA52" w:rsidR="004C2E8D" w:rsidRPr="003D331E" w:rsidRDefault="004C2E8D" w:rsidP="002C6A91">
      <w:pPr>
        <w:pStyle w:val="ListParagraph"/>
        <w:numPr>
          <w:ilvl w:val="0"/>
          <w:numId w:val="20"/>
        </w:numPr>
        <w:jc w:val="both"/>
        <w:rPr>
          <w:lang w:val="en-AU"/>
        </w:rPr>
      </w:pPr>
      <w:r w:rsidRPr="003D331E">
        <w:rPr>
          <w:lang w:val="en-AU"/>
        </w:rPr>
        <w:t>Adoption of metal AM – Optomec MTS 500 DED Hybrid System</w:t>
      </w:r>
    </w:p>
    <w:p w14:paraId="1E95F809" w14:textId="0F94D0E8" w:rsidR="004C2E8D" w:rsidRPr="003D331E" w:rsidRDefault="004C2E8D" w:rsidP="002C6A91">
      <w:pPr>
        <w:pStyle w:val="ListParagraph"/>
        <w:numPr>
          <w:ilvl w:val="0"/>
          <w:numId w:val="20"/>
        </w:numPr>
        <w:jc w:val="both"/>
        <w:rPr>
          <w:lang w:val="en-AU"/>
        </w:rPr>
      </w:pPr>
      <w:r w:rsidRPr="003D331E">
        <w:rPr>
          <w:lang w:val="en-AU"/>
        </w:rPr>
        <w:t>Creation of the support services for metal AM</w:t>
      </w:r>
      <w:r w:rsidR="008A2A07" w:rsidRPr="003D331E">
        <w:rPr>
          <w:lang w:val="en-AU"/>
        </w:rPr>
        <w:t xml:space="preserve"> industrial and research needs</w:t>
      </w:r>
    </w:p>
    <w:p w14:paraId="248C07F0" w14:textId="5B1F0429" w:rsidR="004C2E8D" w:rsidRPr="003D331E" w:rsidRDefault="004C2E8D" w:rsidP="002C6A91">
      <w:pPr>
        <w:pStyle w:val="ListParagraph"/>
        <w:numPr>
          <w:ilvl w:val="0"/>
          <w:numId w:val="20"/>
        </w:numPr>
        <w:jc w:val="both"/>
        <w:rPr>
          <w:lang w:val="en-AU"/>
        </w:rPr>
      </w:pPr>
      <w:r w:rsidRPr="003D331E">
        <w:rPr>
          <w:lang w:val="en-AU"/>
        </w:rPr>
        <w:t>Securing of funds for new Metrology and Materials Testing Building</w:t>
      </w:r>
    </w:p>
    <w:p w14:paraId="57E3D851" w14:textId="5ADCE4D4" w:rsidR="004C2E8D" w:rsidRPr="003D331E" w:rsidRDefault="008A2A07" w:rsidP="002C6A91">
      <w:pPr>
        <w:pStyle w:val="ListParagraph"/>
        <w:numPr>
          <w:ilvl w:val="0"/>
          <w:numId w:val="20"/>
        </w:numPr>
        <w:jc w:val="both"/>
        <w:rPr>
          <w:lang w:val="en-AU"/>
        </w:rPr>
      </w:pPr>
      <w:r w:rsidRPr="003D331E">
        <w:rPr>
          <w:lang w:val="en-AU"/>
        </w:rPr>
        <w:t xml:space="preserve">Responsive to the </w:t>
      </w:r>
      <w:r w:rsidRPr="008A2A07">
        <w:t>Energy Transition Act Commission (ETAC)</w:t>
      </w:r>
      <w:r>
        <w:t xml:space="preserve"> </w:t>
      </w:r>
      <w:r w:rsidR="008D27CA">
        <w:t>September</w:t>
      </w:r>
      <w:r>
        <w:t xml:space="preserve"> 2022 </w:t>
      </w:r>
      <w:r w:rsidRPr="008A2A07">
        <w:t xml:space="preserve">Request for </w:t>
      </w:r>
      <w:r>
        <w:t xml:space="preserve">Workforce Solutions Request for Information </w:t>
      </w:r>
      <w:r w:rsidR="004C2E8D" w:rsidRPr="003D331E">
        <w:rPr>
          <w:lang w:val="en-AU"/>
        </w:rPr>
        <w:t xml:space="preserve">Additional equipment </w:t>
      </w:r>
      <w:r w:rsidR="00922761" w:rsidRPr="003D331E">
        <w:rPr>
          <w:lang w:val="en-AU"/>
        </w:rPr>
        <w:t xml:space="preserve">procurement </w:t>
      </w:r>
      <w:r w:rsidR="004C2E8D" w:rsidRPr="003D331E">
        <w:rPr>
          <w:lang w:val="en-AU"/>
        </w:rPr>
        <w:t>to support metal AM research</w:t>
      </w:r>
    </w:p>
    <w:p w14:paraId="1C00B6C0" w14:textId="28908364" w:rsidR="004C2E8D" w:rsidRPr="003D331E" w:rsidRDefault="004C2E8D" w:rsidP="002C6A91">
      <w:pPr>
        <w:pStyle w:val="ListParagraph"/>
        <w:numPr>
          <w:ilvl w:val="0"/>
          <w:numId w:val="20"/>
        </w:numPr>
        <w:jc w:val="both"/>
        <w:rPr>
          <w:lang w:val="en-AU"/>
        </w:rPr>
      </w:pPr>
      <w:r w:rsidRPr="003D331E">
        <w:rPr>
          <w:lang w:val="en-AU"/>
        </w:rPr>
        <w:t>Full</w:t>
      </w:r>
      <w:r w:rsidR="008D27CA">
        <w:rPr>
          <w:lang w:val="en-AU"/>
        </w:rPr>
        <w:t>-t</w:t>
      </w:r>
      <w:r w:rsidRPr="003D331E">
        <w:rPr>
          <w:lang w:val="en-AU"/>
        </w:rPr>
        <w:t xml:space="preserve">ime </w:t>
      </w:r>
      <w:r w:rsidR="008D27CA">
        <w:rPr>
          <w:lang w:val="en-AU"/>
        </w:rPr>
        <w:t>s</w:t>
      </w:r>
      <w:r w:rsidRPr="003D331E">
        <w:rPr>
          <w:lang w:val="en-AU"/>
        </w:rPr>
        <w:t xml:space="preserve">taff </w:t>
      </w:r>
      <w:r w:rsidR="008D27CA">
        <w:rPr>
          <w:lang w:val="en-AU"/>
        </w:rPr>
        <w:t>h</w:t>
      </w:r>
      <w:r w:rsidR="00922761" w:rsidRPr="003D331E">
        <w:rPr>
          <w:lang w:val="en-AU"/>
        </w:rPr>
        <w:t>iring</w:t>
      </w:r>
    </w:p>
    <w:p w14:paraId="0C753A70" w14:textId="77781018" w:rsidR="008A2A07" w:rsidRPr="003D331E" w:rsidRDefault="004C2E8D" w:rsidP="002C6A91">
      <w:pPr>
        <w:pStyle w:val="ListParagraph"/>
        <w:numPr>
          <w:ilvl w:val="0"/>
          <w:numId w:val="20"/>
        </w:numPr>
        <w:jc w:val="both"/>
        <w:rPr>
          <w:lang w:val="en-AU"/>
        </w:rPr>
      </w:pPr>
      <w:r w:rsidRPr="003D331E">
        <w:rPr>
          <w:lang w:val="en-AU"/>
        </w:rPr>
        <w:t>Staff Training</w:t>
      </w:r>
    </w:p>
    <w:p w14:paraId="4C2AA2AB" w14:textId="3A6EE8A8" w:rsidR="008A2A07" w:rsidRPr="003D331E" w:rsidRDefault="008A2A07" w:rsidP="002C6A91">
      <w:pPr>
        <w:pStyle w:val="ListParagraph"/>
        <w:numPr>
          <w:ilvl w:val="0"/>
          <w:numId w:val="20"/>
        </w:numPr>
        <w:jc w:val="both"/>
        <w:rPr>
          <w:lang w:val="en-AU"/>
        </w:rPr>
      </w:pPr>
      <w:r w:rsidRPr="003D331E">
        <w:rPr>
          <w:lang w:val="en-AU"/>
        </w:rPr>
        <w:t>Laboratory Protocols and Operations Plan documentation</w:t>
      </w:r>
    </w:p>
    <w:p w14:paraId="405CDFF0" w14:textId="5B952E23" w:rsidR="008A2A07" w:rsidRPr="003D331E" w:rsidRDefault="008A2A07" w:rsidP="002C6A91">
      <w:pPr>
        <w:pStyle w:val="ListParagraph"/>
        <w:numPr>
          <w:ilvl w:val="0"/>
          <w:numId w:val="20"/>
        </w:numPr>
        <w:jc w:val="both"/>
        <w:rPr>
          <w:lang w:val="en-AU"/>
        </w:rPr>
      </w:pPr>
      <w:r w:rsidRPr="003D331E">
        <w:rPr>
          <w:lang w:val="en-AU"/>
        </w:rPr>
        <w:t xml:space="preserve">Training of </w:t>
      </w:r>
      <w:r w:rsidR="008D27CA">
        <w:rPr>
          <w:lang w:val="en-AU"/>
        </w:rPr>
        <w:t>m</w:t>
      </w:r>
      <w:r w:rsidRPr="003D331E">
        <w:rPr>
          <w:lang w:val="en-AU"/>
        </w:rPr>
        <w:t xml:space="preserve">ainstream </w:t>
      </w:r>
      <w:r w:rsidR="008D27CA">
        <w:rPr>
          <w:lang w:val="en-AU"/>
        </w:rPr>
        <w:t>u</w:t>
      </w:r>
      <w:r w:rsidRPr="003D331E">
        <w:rPr>
          <w:lang w:val="en-AU"/>
        </w:rPr>
        <w:t>niversity engineering faculty</w:t>
      </w:r>
    </w:p>
    <w:p w14:paraId="3FA33260" w14:textId="0517EDBA" w:rsidR="004C2E8D" w:rsidRPr="003D331E" w:rsidRDefault="008A2A07" w:rsidP="002C6A91">
      <w:pPr>
        <w:pStyle w:val="ListParagraph"/>
        <w:numPr>
          <w:ilvl w:val="0"/>
          <w:numId w:val="20"/>
        </w:numPr>
        <w:jc w:val="both"/>
        <w:rPr>
          <w:lang w:val="en-AU"/>
        </w:rPr>
      </w:pPr>
      <w:r w:rsidRPr="003D331E">
        <w:rPr>
          <w:lang w:val="en-AU"/>
        </w:rPr>
        <w:t xml:space="preserve">Laboratory </w:t>
      </w:r>
      <w:r w:rsidR="00906561">
        <w:rPr>
          <w:lang w:val="en-AU"/>
        </w:rPr>
        <w:t>m</w:t>
      </w:r>
      <w:r w:rsidRPr="003D331E">
        <w:rPr>
          <w:lang w:val="en-AU"/>
        </w:rPr>
        <w:t xml:space="preserve">entorship for mainstream University engineering faculty  </w:t>
      </w:r>
      <w:r w:rsidR="004C2E8D" w:rsidRPr="003D331E">
        <w:rPr>
          <w:lang w:val="en-AU"/>
        </w:rPr>
        <w:t xml:space="preserve"> </w:t>
      </w:r>
    </w:p>
    <w:p w14:paraId="6AD5BB48" w14:textId="7D62A2E1" w:rsidR="004C2E8D" w:rsidRPr="003D331E" w:rsidRDefault="004C2E8D" w:rsidP="002C6A91">
      <w:pPr>
        <w:pStyle w:val="ListParagraph"/>
        <w:numPr>
          <w:ilvl w:val="0"/>
          <w:numId w:val="20"/>
        </w:numPr>
        <w:jc w:val="both"/>
        <w:rPr>
          <w:lang w:val="en-AU"/>
        </w:rPr>
      </w:pPr>
      <w:r w:rsidRPr="003D331E">
        <w:rPr>
          <w:lang w:val="en-AU"/>
        </w:rPr>
        <w:t xml:space="preserve">Research </w:t>
      </w:r>
      <w:r w:rsidR="00906561">
        <w:rPr>
          <w:lang w:val="en-AU"/>
        </w:rPr>
        <w:t>a</w:t>
      </w:r>
      <w:r w:rsidRPr="003D331E">
        <w:rPr>
          <w:lang w:val="en-AU"/>
        </w:rPr>
        <w:t>ctivities</w:t>
      </w:r>
      <w:r w:rsidR="008A2A07" w:rsidRPr="003D331E">
        <w:rPr>
          <w:lang w:val="en-AU"/>
        </w:rPr>
        <w:t xml:space="preserve"> and support for mainstream University engineering colleagues </w:t>
      </w:r>
    </w:p>
    <w:p w14:paraId="4660B428" w14:textId="5FC46082" w:rsidR="004C2E8D" w:rsidRPr="003D331E" w:rsidRDefault="004C2E8D" w:rsidP="002C6A91">
      <w:pPr>
        <w:pStyle w:val="ListParagraph"/>
        <w:numPr>
          <w:ilvl w:val="0"/>
          <w:numId w:val="20"/>
        </w:numPr>
        <w:jc w:val="both"/>
        <w:rPr>
          <w:lang w:val="en-AU"/>
        </w:rPr>
      </w:pPr>
      <w:r w:rsidRPr="003D331E">
        <w:rPr>
          <w:lang w:val="en-AU"/>
        </w:rPr>
        <w:t>Publications</w:t>
      </w:r>
      <w:r w:rsidR="00922761" w:rsidRPr="003D331E">
        <w:rPr>
          <w:lang w:val="en-AU"/>
        </w:rPr>
        <w:t>/Conference Papers</w:t>
      </w:r>
      <w:r w:rsidR="008A2A07" w:rsidRPr="003D331E">
        <w:rPr>
          <w:lang w:val="en-AU"/>
        </w:rPr>
        <w:t>/Key-Note presentations</w:t>
      </w:r>
    </w:p>
    <w:p w14:paraId="23DABC27" w14:textId="4C0F88BA" w:rsidR="004C2E8D" w:rsidRPr="003D331E" w:rsidRDefault="00CA2ED9" w:rsidP="002C6A91">
      <w:pPr>
        <w:pStyle w:val="ListParagraph"/>
        <w:numPr>
          <w:ilvl w:val="0"/>
          <w:numId w:val="20"/>
        </w:numPr>
        <w:jc w:val="both"/>
        <w:rPr>
          <w:lang w:val="en-AU"/>
        </w:rPr>
      </w:pPr>
      <w:r w:rsidRPr="003D331E">
        <w:rPr>
          <w:lang w:val="en-AU"/>
        </w:rPr>
        <w:t xml:space="preserve">Educational </w:t>
      </w:r>
      <w:r w:rsidR="00906561">
        <w:rPr>
          <w:lang w:val="en-AU"/>
        </w:rPr>
        <w:t>s</w:t>
      </w:r>
      <w:r w:rsidRPr="003D331E">
        <w:rPr>
          <w:lang w:val="en-AU"/>
        </w:rPr>
        <w:t>upport</w:t>
      </w:r>
      <w:r w:rsidR="008A2A07" w:rsidRPr="003D331E">
        <w:rPr>
          <w:lang w:val="en-AU"/>
        </w:rPr>
        <w:t xml:space="preserve"> for NTU, TCU-wide, and mainstream engineering personnel</w:t>
      </w:r>
    </w:p>
    <w:p w14:paraId="0636405E" w14:textId="357369AD" w:rsidR="008A2A07" w:rsidRPr="003D331E" w:rsidRDefault="008A2A07" w:rsidP="002C6A91">
      <w:pPr>
        <w:pStyle w:val="ListParagraph"/>
        <w:numPr>
          <w:ilvl w:val="0"/>
          <w:numId w:val="20"/>
        </w:numPr>
        <w:jc w:val="both"/>
        <w:rPr>
          <w:lang w:val="en-AU"/>
        </w:rPr>
      </w:pPr>
      <w:r w:rsidRPr="003D331E">
        <w:rPr>
          <w:lang w:val="en-AU"/>
        </w:rPr>
        <w:t xml:space="preserve">Department of Energy, National Nuclear Security Administration Additive Manufacturing Leadership and Training site </w:t>
      </w:r>
    </w:p>
    <w:p w14:paraId="3CAC3350" w14:textId="2C3C87B7" w:rsidR="00922761" w:rsidRPr="003D331E" w:rsidRDefault="00CA2ED9" w:rsidP="002C6A91">
      <w:pPr>
        <w:pStyle w:val="ListParagraph"/>
        <w:numPr>
          <w:ilvl w:val="0"/>
          <w:numId w:val="20"/>
        </w:numPr>
        <w:jc w:val="both"/>
        <w:rPr>
          <w:lang w:val="en-AU"/>
        </w:rPr>
      </w:pPr>
      <w:r w:rsidRPr="003D331E">
        <w:rPr>
          <w:lang w:val="en-AU"/>
        </w:rPr>
        <w:t>Capstone Project</w:t>
      </w:r>
      <w:r w:rsidR="00E47789" w:rsidRPr="003D331E">
        <w:rPr>
          <w:lang w:val="en-AU"/>
        </w:rPr>
        <w:t xml:space="preserve"> </w:t>
      </w:r>
      <w:r w:rsidR="00906561">
        <w:rPr>
          <w:lang w:val="en-AU"/>
        </w:rPr>
        <w:t>s</w:t>
      </w:r>
      <w:r w:rsidR="00E47789" w:rsidRPr="003D331E">
        <w:rPr>
          <w:lang w:val="en-AU"/>
        </w:rPr>
        <w:t>upport</w:t>
      </w:r>
      <w:r w:rsidR="008A2A07" w:rsidRPr="003D331E">
        <w:rPr>
          <w:lang w:val="en-AU"/>
        </w:rPr>
        <w:t xml:space="preserve"> and student </w:t>
      </w:r>
      <w:r w:rsidR="00906561">
        <w:rPr>
          <w:lang w:val="en-AU"/>
        </w:rPr>
        <w:t>m</w:t>
      </w:r>
      <w:r w:rsidR="008A2A07" w:rsidRPr="003D331E">
        <w:rPr>
          <w:lang w:val="en-AU"/>
        </w:rPr>
        <w:t>entorship</w:t>
      </w:r>
    </w:p>
    <w:p w14:paraId="59E1ED00" w14:textId="292F3AB1" w:rsidR="00B454FB" w:rsidRPr="003D331E" w:rsidRDefault="00922761" w:rsidP="002C6A91">
      <w:pPr>
        <w:pStyle w:val="ListParagraph"/>
        <w:numPr>
          <w:ilvl w:val="0"/>
          <w:numId w:val="20"/>
        </w:numPr>
        <w:jc w:val="both"/>
        <w:rPr>
          <w:lang w:val="en-AU"/>
        </w:rPr>
      </w:pPr>
      <w:r w:rsidRPr="003D331E">
        <w:rPr>
          <w:lang w:val="en-AU"/>
        </w:rPr>
        <w:t xml:space="preserve">Creation of the most robust metal AM research lab within New Mexico </w:t>
      </w:r>
      <w:r w:rsidR="008A2A07" w:rsidRPr="003D331E">
        <w:rPr>
          <w:lang w:val="en-AU"/>
        </w:rPr>
        <w:t xml:space="preserve">as a model </w:t>
      </w:r>
      <w:r w:rsidR="00B454FB" w:rsidRPr="003D331E">
        <w:rPr>
          <w:lang w:val="en-AU"/>
        </w:rPr>
        <w:t xml:space="preserve">for </w:t>
      </w:r>
      <w:r w:rsidRPr="003D331E">
        <w:rPr>
          <w:lang w:val="en-AU"/>
        </w:rPr>
        <w:t xml:space="preserve">academic institutions </w:t>
      </w:r>
    </w:p>
    <w:p w14:paraId="0CE37A61" w14:textId="77777777" w:rsidR="008A2A07" w:rsidRPr="003D331E" w:rsidRDefault="008A2A07" w:rsidP="002C6A91">
      <w:pPr>
        <w:pStyle w:val="ListParagraph"/>
        <w:numPr>
          <w:ilvl w:val="0"/>
          <w:numId w:val="20"/>
        </w:numPr>
        <w:jc w:val="both"/>
        <w:rPr>
          <w:lang w:val="en-AU"/>
        </w:rPr>
      </w:pPr>
      <w:r w:rsidRPr="003D331E">
        <w:rPr>
          <w:lang w:val="en-AU"/>
        </w:rPr>
        <w:t xml:space="preserve">Economic and workforce development incubator </w:t>
      </w:r>
    </w:p>
    <w:p w14:paraId="71BCF82C" w14:textId="3E875DCD" w:rsidR="00B454FB" w:rsidRPr="003D331E" w:rsidRDefault="008A2A07" w:rsidP="002C6A91">
      <w:pPr>
        <w:pStyle w:val="ListParagraph"/>
        <w:numPr>
          <w:ilvl w:val="0"/>
          <w:numId w:val="20"/>
        </w:numPr>
        <w:jc w:val="both"/>
        <w:rPr>
          <w:lang w:val="en-AU"/>
        </w:rPr>
      </w:pPr>
      <w:r w:rsidRPr="003D331E">
        <w:rPr>
          <w:lang w:val="en-AU"/>
        </w:rPr>
        <w:t xml:space="preserve">NTU employment hub for engineering graduates both in house and within regional industries </w:t>
      </w:r>
    </w:p>
    <w:p w14:paraId="77410089" w14:textId="6A2667AC" w:rsidR="00B454FB" w:rsidRPr="003D331E" w:rsidRDefault="008A2A07" w:rsidP="002C6A91">
      <w:pPr>
        <w:pStyle w:val="ListParagraph"/>
        <w:numPr>
          <w:ilvl w:val="0"/>
          <w:numId w:val="20"/>
        </w:numPr>
        <w:jc w:val="both"/>
        <w:rPr>
          <w:lang w:val="en-AU"/>
        </w:rPr>
      </w:pPr>
      <w:r w:rsidRPr="003D331E">
        <w:rPr>
          <w:lang w:val="en-AU"/>
        </w:rPr>
        <w:t xml:space="preserve">Expansion of NTU’s </w:t>
      </w:r>
      <w:r w:rsidR="00B454FB" w:rsidRPr="003D331E">
        <w:rPr>
          <w:lang w:val="en-AU"/>
        </w:rPr>
        <w:t>research partnerships</w:t>
      </w:r>
      <w:r w:rsidRPr="003D331E">
        <w:rPr>
          <w:lang w:val="en-AU"/>
        </w:rPr>
        <w:t xml:space="preserve"> portfolio</w:t>
      </w:r>
    </w:p>
    <w:p w14:paraId="23D7A2AE" w14:textId="5D78A8F0" w:rsidR="00922761" w:rsidRPr="003D331E" w:rsidRDefault="002F3B20" w:rsidP="002C6A91">
      <w:pPr>
        <w:pStyle w:val="ListParagraph"/>
        <w:numPr>
          <w:ilvl w:val="0"/>
          <w:numId w:val="20"/>
        </w:numPr>
        <w:jc w:val="both"/>
        <w:rPr>
          <w:lang w:val="en-AU"/>
        </w:rPr>
      </w:pPr>
      <w:r>
        <w:rPr>
          <w:lang w:val="en-AU"/>
        </w:rPr>
        <w:t>New Mexico Firsts</w:t>
      </w:r>
      <w:r w:rsidR="00922761" w:rsidRPr="003D331E">
        <w:rPr>
          <w:lang w:val="en-AU"/>
        </w:rPr>
        <w:t>:</w:t>
      </w:r>
      <w:commentRangeEnd w:id="14"/>
      <w:r w:rsidR="00962DE1">
        <w:rPr>
          <w:rStyle w:val="CommentReference"/>
          <w:lang w:val="x-none" w:eastAsia="x-none"/>
        </w:rPr>
        <w:commentReference w:id="14"/>
      </w:r>
    </w:p>
    <w:p w14:paraId="39F1840C" w14:textId="01E82184" w:rsidR="00922761" w:rsidRPr="003D331E" w:rsidRDefault="00922761" w:rsidP="002C6A91">
      <w:pPr>
        <w:pStyle w:val="ListParagraph"/>
        <w:numPr>
          <w:ilvl w:val="1"/>
          <w:numId w:val="20"/>
        </w:numPr>
        <w:ind w:left="1080"/>
        <w:jc w:val="both"/>
        <w:rPr>
          <w:lang w:val="en-AU"/>
        </w:rPr>
      </w:pPr>
      <w:r w:rsidRPr="003D331E">
        <w:rPr>
          <w:lang w:val="en-AU"/>
        </w:rPr>
        <w:lastRenderedPageBreak/>
        <w:t xml:space="preserve">First University to own and operate a </w:t>
      </w:r>
      <w:r w:rsidR="00F07804">
        <w:rPr>
          <w:lang w:val="en-AU"/>
        </w:rPr>
        <w:t>m</w:t>
      </w:r>
      <w:r w:rsidRPr="003D331E">
        <w:rPr>
          <w:lang w:val="en-AU"/>
        </w:rPr>
        <w:t xml:space="preserve">etal </w:t>
      </w:r>
      <w:r w:rsidR="00F07804">
        <w:rPr>
          <w:lang w:val="en-AU"/>
        </w:rPr>
        <w:t xml:space="preserve">AM </w:t>
      </w:r>
      <w:r w:rsidRPr="003D331E">
        <w:rPr>
          <w:lang w:val="en-AU"/>
        </w:rPr>
        <w:t>machine</w:t>
      </w:r>
    </w:p>
    <w:p w14:paraId="77395C69" w14:textId="415A7E80" w:rsidR="00922761" w:rsidRPr="003D331E" w:rsidRDefault="00922761" w:rsidP="002C6A91">
      <w:pPr>
        <w:pStyle w:val="ListParagraph"/>
        <w:numPr>
          <w:ilvl w:val="1"/>
          <w:numId w:val="20"/>
        </w:numPr>
        <w:ind w:left="1080"/>
        <w:jc w:val="both"/>
        <w:rPr>
          <w:lang w:val="en-AU"/>
        </w:rPr>
      </w:pPr>
      <w:r w:rsidRPr="003D331E">
        <w:rPr>
          <w:lang w:val="en-AU"/>
        </w:rPr>
        <w:t xml:space="preserve">First University to own and operate a Computed Tomography (CT) </w:t>
      </w:r>
      <w:r w:rsidR="00072EAE">
        <w:rPr>
          <w:lang w:val="en-AU"/>
        </w:rPr>
        <w:t>s</w:t>
      </w:r>
      <w:r w:rsidRPr="003D331E">
        <w:rPr>
          <w:lang w:val="en-AU"/>
        </w:rPr>
        <w:t>canner</w:t>
      </w:r>
    </w:p>
    <w:p w14:paraId="331BE032" w14:textId="15DB659C" w:rsidR="00922761" w:rsidRPr="003D331E" w:rsidRDefault="00922761" w:rsidP="002C6A91">
      <w:pPr>
        <w:pStyle w:val="ListParagraph"/>
        <w:numPr>
          <w:ilvl w:val="1"/>
          <w:numId w:val="20"/>
        </w:numPr>
        <w:ind w:left="1080"/>
        <w:jc w:val="both"/>
        <w:rPr>
          <w:lang w:val="en-AU"/>
        </w:rPr>
      </w:pPr>
      <w:r w:rsidRPr="003D331E">
        <w:rPr>
          <w:lang w:val="en-AU"/>
        </w:rPr>
        <w:t>First University to own and operate an Electric Discharge Machining</w:t>
      </w:r>
      <w:r w:rsidR="00906561">
        <w:rPr>
          <w:lang w:val="en-AU"/>
        </w:rPr>
        <w:t xml:space="preserve"> (EDM)</w:t>
      </w:r>
      <w:r w:rsidRPr="003D331E">
        <w:rPr>
          <w:lang w:val="en-AU"/>
        </w:rPr>
        <w:t xml:space="preserve"> machine</w:t>
      </w:r>
    </w:p>
    <w:p w14:paraId="4E91EF23" w14:textId="607A67E3" w:rsidR="00922761" w:rsidRPr="003D331E" w:rsidRDefault="00922761" w:rsidP="002C6A91">
      <w:pPr>
        <w:pStyle w:val="ListParagraph"/>
        <w:numPr>
          <w:ilvl w:val="1"/>
          <w:numId w:val="20"/>
        </w:numPr>
        <w:ind w:left="1080"/>
        <w:jc w:val="both"/>
        <w:rPr>
          <w:lang w:val="en-AU"/>
        </w:rPr>
      </w:pPr>
      <w:r w:rsidRPr="003D331E">
        <w:rPr>
          <w:lang w:val="en-AU"/>
        </w:rPr>
        <w:t>Creation of the most robust metal AM research lab in academia</w:t>
      </w:r>
    </w:p>
    <w:p w14:paraId="3AE21D94" w14:textId="7A1048A9" w:rsidR="00AC57F9" w:rsidRPr="00E86762" w:rsidRDefault="00AC57F9" w:rsidP="002C6A91">
      <w:pPr>
        <w:pStyle w:val="Heading1"/>
        <w:jc w:val="both"/>
      </w:pPr>
      <w:bookmarkStart w:id="15" w:name="_Toc120609759"/>
      <w:bookmarkStart w:id="16" w:name="_Hlk116555159"/>
      <w:r w:rsidRPr="00E86762">
        <w:t>Future Growth Opportunities in Advanced Manufacturing</w:t>
      </w:r>
      <w:bookmarkEnd w:id="15"/>
    </w:p>
    <w:p w14:paraId="52C443D7" w14:textId="7AC58D44" w:rsidR="00385DF9" w:rsidRDefault="00AC57F9" w:rsidP="002C6A91">
      <w:pPr>
        <w:jc w:val="both"/>
      </w:pPr>
      <w:r w:rsidRPr="00E86762">
        <w:t>Technological advancements are transforming</w:t>
      </w:r>
      <w:r w:rsidR="0056241C">
        <w:t xml:space="preserve"> the</w:t>
      </w:r>
      <w:r w:rsidRPr="00E86762">
        <w:t xml:space="preserve"> manufacturing </w:t>
      </w:r>
      <w:r w:rsidR="0056241C">
        <w:t xml:space="preserve">landscape </w:t>
      </w:r>
      <w:r w:rsidRPr="00E86762">
        <w:t xml:space="preserve">not just in internal product production but also in both the supply chains and distribution channels. While the previous 10 to 15 years were defined by outsourcing and off shoring to find low cost alternatives for manufacturing, reduced labor costs, the rise of </w:t>
      </w:r>
      <w:r w:rsidR="009156C8">
        <w:t>3D</w:t>
      </w:r>
      <w:r w:rsidRPr="00E86762">
        <w:t xml:space="preserve"> printing, and cheaper energy domestically have cut into the overhead costs of manufacturing</w:t>
      </w:r>
      <w:r w:rsidR="0056241C">
        <w:t xml:space="preserve"> thus </w:t>
      </w:r>
      <w:r w:rsidRPr="00E86762">
        <w:t xml:space="preserve">promoting a renewed look at moving more manufacturing back to </w:t>
      </w:r>
      <w:r w:rsidR="00962DE1">
        <w:t>t</w:t>
      </w:r>
      <w:r w:rsidR="0056241C">
        <w:t>he United S</w:t>
      </w:r>
      <w:r w:rsidRPr="00E86762">
        <w:t>tates. Technologies</w:t>
      </w:r>
      <w:r w:rsidR="0056241C">
        <w:t xml:space="preserve"> </w:t>
      </w:r>
      <w:r w:rsidRPr="00E86762">
        <w:t xml:space="preserve">such as </w:t>
      </w:r>
      <w:r w:rsidR="009156C8">
        <w:t>3D</w:t>
      </w:r>
      <w:r w:rsidRPr="00E86762">
        <w:t xml:space="preserve"> printing allow a software-savvy employee to print a product onsite for a customer in real</w:t>
      </w:r>
      <w:r w:rsidR="0056241C">
        <w:t>-</w:t>
      </w:r>
      <w:r w:rsidRPr="00E86762">
        <w:t>time</w:t>
      </w:r>
      <w:r w:rsidR="0056241C">
        <w:t xml:space="preserve"> thus</w:t>
      </w:r>
      <w:r w:rsidRPr="00E86762">
        <w:t xml:space="preserve"> leading manufacturing to become highly distributed and democratized. The result is that </w:t>
      </w:r>
      <w:commentRangeStart w:id="17"/>
      <w:r w:rsidRPr="00E86762">
        <w:rPr>
          <w:i/>
        </w:rPr>
        <w:t xml:space="preserve">advanced manufacturing allows for the establishment of factories that leverage local talent, resulting in the democratization of manufacturing. </w:t>
      </w:r>
      <w:commentRangeEnd w:id="17"/>
      <w:r w:rsidR="00A30B52">
        <w:rPr>
          <w:rStyle w:val="CommentReference"/>
          <w:lang w:val="x-none" w:eastAsia="x-none"/>
        </w:rPr>
        <w:commentReference w:id="17"/>
      </w:r>
    </w:p>
    <w:p w14:paraId="745EE613" w14:textId="2FC8F0BA" w:rsidR="008A2A07" w:rsidRPr="0028169A" w:rsidRDefault="008A2A07" w:rsidP="002C6A91">
      <w:pPr>
        <w:jc w:val="both"/>
      </w:pPr>
      <w:r w:rsidRPr="00A35F70">
        <w:t>The COVID</w:t>
      </w:r>
      <w:r w:rsidR="0056241C">
        <w:t>-19</w:t>
      </w:r>
      <w:r>
        <w:t xml:space="preserve"> </w:t>
      </w:r>
      <w:r w:rsidRPr="00A35F70">
        <w:t xml:space="preserve">pandemic has taken a severe toll on the </w:t>
      </w:r>
      <w:r w:rsidR="0056241C">
        <w:t xml:space="preserve">global </w:t>
      </w:r>
      <w:r w:rsidRPr="00A35F70">
        <w:t>economy</w:t>
      </w:r>
      <w:r>
        <w:t xml:space="preserve"> including</w:t>
      </w:r>
      <w:r w:rsidRPr="00A35F70">
        <w:t xml:space="preserve"> the global market for additive manufacturing.</w:t>
      </w:r>
      <w:r w:rsidRPr="00A35F70">
        <w:rPr>
          <w:rFonts w:ascii="itcfranklingothicstd-book" w:hAnsi="itcfranklingothicstd-book"/>
          <w:color w:val="363636"/>
          <w:sz w:val="23"/>
          <w:szCs w:val="23"/>
          <w:shd w:val="clear" w:color="auto" w:fill="FFFFFF"/>
        </w:rPr>
        <w:t xml:space="preserve"> </w:t>
      </w:r>
      <w:commentRangeStart w:id="18"/>
      <w:r w:rsidRPr="00A35F70">
        <w:t> </w:t>
      </w:r>
      <w:r>
        <w:t>L</w:t>
      </w:r>
      <w:r w:rsidRPr="00A35F70">
        <w:t>ockdowns and restrictions restrained the growth of the market.</w:t>
      </w:r>
      <w:r>
        <w:t xml:space="preserve"> Despite the dismal market growth statistics, t</w:t>
      </w:r>
      <w:r w:rsidRPr="00A35F70">
        <w:t xml:space="preserve">he </w:t>
      </w:r>
      <w:r>
        <w:t xml:space="preserve">industrial </w:t>
      </w:r>
      <w:r w:rsidR="009156C8">
        <w:t>3D</w:t>
      </w:r>
      <w:r w:rsidRPr="00A35F70">
        <w:t xml:space="preserve"> printer segment dominated the market in 2021 and accounted for a revenue share of more than 63%. Industrial 3D printers are being adopted across </w:t>
      </w:r>
      <w:r>
        <w:t xml:space="preserve">a wide variety of </w:t>
      </w:r>
      <w:r w:rsidRPr="00A35F70">
        <w:t>industries and industry verticals</w:t>
      </w:r>
      <w:r w:rsidR="009156C8">
        <w:t xml:space="preserve"> such as</w:t>
      </w:r>
      <w:r w:rsidRPr="00A35F70">
        <w:t xml:space="preserve"> automotive, electronics, aerospace &amp; defense, and healthcare, </w:t>
      </w:r>
      <w:r>
        <w:t>as well as</w:t>
      </w:r>
      <w:r w:rsidRPr="00A35F70">
        <w:t xml:space="preserve"> for some applications </w:t>
      </w:r>
      <w:r w:rsidR="009156C8">
        <w:t>such as</w:t>
      </w:r>
      <w:r>
        <w:t xml:space="preserve"> </w:t>
      </w:r>
      <w:r w:rsidRPr="00A35F70">
        <w:t>prototyping, design, and tooling</w:t>
      </w:r>
      <w:commentRangeEnd w:id="18"/>
      <w:r w:rsidR="006746C8">
        <w:rPr>
          <w:rStyle w:val="CommentReference"/>
          <w:lang w:val="x-none" w:eastAsia="x-none"/>
        </w:rPr>
        <w:commentReference w:id="18"/>
      </w:r>
      <w:r w:rsidRPr="00A35F70">
        <w:t>. Given the ex</w:t>
      </w:r>
      <w:r>
        <w:t>plosive</w:t>
      </w:r>
      <w:r w:rsidRPr="00A35F70">
        <w:t xml:space="preserve"> adoption of additive manufacturing for prototyping, designing, and tooling, the industrial 3D printer segment is expected to continue </w:t>
      </w:r>
      <w:r>
        <w:t xml:space="preserve">to </w:t>
      </w:r>
      <w:r w:rsidRPr="00A35F70">
        <w:t>dominat</w:t>
      </w:r>
      <w:r>
        <w:t>e</w:t>
      </w:r>
      <w:r w:rsidRPr="00A35F70">
        <w:t xml:space="preserve"> the market over the </w:t>
      </w:r>
      <w:r>
        <w:t xml:space="preserve">foreseeable </w:t>
      </w:r>
      <w:r w:rsidRPr="00A35F70">
        <w:t>forecast period.</w:t>
      </w:r>
      <w:r>
        <w:t xml:space="preserve"> </w:t>
      </w:r>
    </w:p>
    <w:p w14:paraId="44A78B8B" w14:textId="0ABB876E" w:rsidR="008A2A07" w:rsidRDefault="008A2A07" w:rsidP="002C6A91">
      <w:pPr>
        <w:jc w:val="both"/>
      </w:pPr>
      <w:r w:rsidRPr="00A35F70">
        <w:rPr>
          <w:b/>
          <w:bCs/>
        </w:rPr>
        <w:t xml:space="preserve">The global additive manufacturing market size was estimated at USD 13.84 billion in 2021 and is expected to </w:t>
      </w:r>
      <w:r w:rsidRPr="00965D70">
        <w:rPr>
          <w:b/>
          <w:bCs/>
        </w:rPr>
        <w:t>expand at a compound annual growth rate (CAGR) of 20.8% from 2022 to 2030</w:t>
      </w:r>
      <w:r>
        <w:t xml:space="preserve"> (</w:t>
      </w:r>
      <w:r w:rsidR="00BC296C">
        <w:t xml:space="preserve">source: </w:t>
      </w:r>
      <w:r>
        <w:t>Grand</w:t>
      </w:r>
      <w:r w:rsidR="004D3723">
        <w:t xml:space="preserve"> V</w:t>
      </w:r>
      <w:r>
        <w:t>iew Research)</w:t>
      </w:r>
      <w:r w:rsidRPr="00A35F70">
        <w:t>.</w:t>
      </w:r>
      <w:r>
        <w:t xml:space="preserve"> </w:t>
      </w:r>
      <w:r w:rsidRPr="00A35F70">
        <w:t>The metal segment</w:t>
      </w:r>
      <w:r w:rsidR="00BC296C">
        <w:t xml:space="preserve">, </w:t>
      </w:r>
      <w:r>
        <w:t>an NTUCAM niche</w:t>
      </w:r>
      <w:r w:rsidR="00BC296C">
        <w:t>,</w:t>
      </w:r>
      <w:r>
        <w:t xml:space="preserve"> </w:t>
      </w:r>
      <w:r w:rsidRPr="00A35F70">
        <w:t xml:space="preserve">dominated the market in 2021 and accounted for a revenue share of more than 50%. </w:t>
      </w:r>
      <w:r>
        <w:t>T</w:t>
      </w:r>
      <w:r w:rsidRPr="00A35F70">
        <w:t xml:space="preserve">he metal segment is anticipated to continue dominating the market and expand at the highest CAGR of more than 21% over the </w:t>
      </w:r>
      <w:r>
        <w:t xml:space="preserve">foreseeable </w:t>
      </w:r>
      <w:r w:rsidRPr="00A35F70">
        <w:t>forecast period. Based on material</w:t>
      </w:r>
      <w:r>
        <w:t>s</w:t>
      </w:r>
      <w:r w:rsidRPr="00A35F70">
        <w:t xml:space="preserve">, the market </w:t>
      </w:r>
      <w:r>
        <w:t xml:space="preserve">is </w:t>
      </w:r>
      <w:r w:rsidRPr="00A35F70">
        <w:t>further segmented into polymer, metal, and ceramic. The polymer segment accounted for the second-largest revenue share in 2021</w:t>
      </w:r>
      <w:r>
        <w:t xml:space="preserve"> with </w:t>
      </w:r>
      <w:r w:rsidRPr="00A35F70">
        <w:t xml:space="preserve">the ceramic segment </w:t>
      </w:r>
      <w:r>
        <w:t xml:space="preserve">being </w:t>
      </w:r>
      <w:r w:rsidRPr="00A35F70">
        <w:t>poised for significant growth</w:t>
      </w:r>
      <w:r>
        <w:t xml:space="preserve"> </w:t>
      </w:r>
      <w:commentRangeStart w:id="19"/>
      <w:commentRangeStart w:id="20"/>
      <w:r>
        <w:t>(another NTUCAM niche)</w:t>
      </w:r>
      <w:commentRangeEnd w:id="19"/>
      <w:r w:rsidR="00FF4D91">
        <w:rPr>
          <w:rStyle w:val="CommentReference"/>
          <w:lang w:val="x-none" w:eastAsia="x-none"/>
        </w:rPr>
        <w:commentReference w:id="19"/>
      </w:r>
      <w:commentRangeEnd w:id="20"/>
      <w:r w:rsidR="00F40C11">
        <w:rPr>
          <w:rStyle w:val="CommentReference"/>
          <w:lang w:val="x-none" w:eastAsia="x-none"/>
        </w:rPr>
        <w:commentReference w:id="20"/>
      </w:r>
      <w:r w:rsidRPr="00A35F70">
        <w:t>.</w:t>
      </w:r>
      <w:r>
        <w:t xml:space="preserve"> </w:t>
      </w:r>
      <w:r w:rsidRPr="00A35F70">
        <w:t xml:space="preserve">Although additive manufacturing using ceramic is a relatively newer technique, the R&amp;D initiatives market players are pursuing for AM technologies, are driving the demand for ceramic AM. </w:t>
      </w:r>
      <w:r w:rsidR="00740508">
        <w:t xml:space="preserve">With that said, </w:t>
      </w:r>
      <w:r>
        <w:t>NTUCAM is delving into ceramic materials manufacturing.</w:t>
      </w:r>
      <w:r w:rsidRPr="00E86762">
        <w:t xml:space="preserve"> The National Institute of Standards and Technology (NIST) estimates that 30% market saturation will be valued at $617.7 billion and achieved by 2065.</w:t>
      </w:r>
      <w:r w:rsidR="00411E69" w:rsidRPr="00E86762">
        <w:rPr>
          <w:i/>
        </w:rPr>
        <w:t xml:space="preserve"> </w:t>
      </w:r>
      <w:r w:rsidR="00411E69" w:rsidRPr="00E86762">
        <w:t>Table 1 summarizes future growth opportunities by area.</w:t>
      </w:r>
      <w:r w:rsidR="00411E69" w:rsidRPr="00E86762" w:rsidDel="008A2A07">
        <w:t xml:space="preserve"> </w:t>
      </w:r>
    </w:p>
    <w:p w14:paraId="7DD1559C" w14:textId="77777777" w:rsidR="008A2A07" w:rsidRDefault="008A2A07" w:rsidP="002C6A91">
      <w:pPr>
        <w:jc w:val="both"/>
        <w:rPr>
          <w:b/>
        </w:rPr>
      </w:pPr>
      <w:r w:rsidRPr="00AC3F51">
        <w:rPr>
          <w:b/>
        </w:rPr>
        <w:t>Industry Analysis</w:t>
      </w:r>
    </w:p>
    <w:tbl>
      <w:tblPr>
        <w:tblW w:w="918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50"/>
        <w:gridCol w:w="4230"/>
      </w:tblGrid>
      <w:tr w:rsidR="008A2A07" w:rsidRPr="00E86762" w14:paraId="6D71897D" w14:textId="77777777" w:rsidTr="00783E76">
        <w:tc>
          <w:tcPr>
            <w:tcW w:w="9180" w:type="dxa"/>
            <w:gridSpan w:val="2"/>
            <w:tcBorders>
              <w:bottom w:val="single" w:sz="4" w:space="0" w:color="000000"/>
            </w:tcBorders>
            <w:shd w:val="clear" w:color="auto" w:fill="9CC2E5" w:themeFill="accent1" w:themeFillTint="99"/>
          </w:tcPr>
          <w:p w14:paraId="0EDA72C4" w14:textId="4F000A14" w:rsidR="008A2A07" w:rsidRPr="00E86762" w:rsidRDefault="008A2A07" w:rsidP="002C6A91">
            <w:pPr>
              <w:pStyle w:val="NoSpacing"/>
              <w:jc w:val="both"/>
            </w:pPr>
            <w:commentRangeStart w:id="21"/>
            <w:r w:rsidRPr="00E86762">
              <w:lastRenderedPageBreak/>
              <w:t xml:space="preserve">Table 1: </w:t>
            </w:r>
            <w:r>
              <w:t xml:space="preserve">Market Projections </w:t>
            </w:r>
            <w:r w:rsidRPr="00E86762">
              <w:t>in Advanced Manufacturing</w:t>
            </w:r>
          </w:p>
        </w:tc>
      </w:tr>
      <w:tr w:rsidR="008A2A07" w:rsidRPr="00E86762" w14:paraId="42330D8B" w14:textId="77777777" w:rsidTr="00783E76">
        <w:tc>
          <w:tcPr>
            <w:tcW w:w="4950" w:type="dxa"/>
            <w:shd w:val="clear" w:color="auto" w:fill="E6E6E6"/>
          </w:tcPr>
          <w:p w14:paraId="37B47AC5" w14:textId="77777777" w:rsidR="008A2A07" w:rsidRPr="00E86762" w:rsidRDefault="008A2A07" w:rsidP="002C6A91">
            <w:pPr>
              <w:pStyle w:val="NoSpacing"/>
              <w:jc w:val="both"/>
              <w:rPr>
                <w:i/>
              </w:rPr>
            </w:pPr>
            <w:r w:rsidRPr="00E86762">
              <w:rPr>
                <w:i/>
              </w:rPr>
              <w:t xml:space="preserve">Area: </w:t>
            </w:r>
          </w:p>
        </w:tc>
        <w:tc>
          <w:tcPr>
            <w:tcW w:w="4230" w:type="dxa"/>
            <w:shd w:val="clear" w:color="auto" w:fill="E6E6E6"/>
          </w:tcPr>
          <w:p w14:paraId="21D6A2DF" w14:textId="77777777" w:rsidR="008A2A07" w:rsidRPr="00E86762" w:rsidRDefault="008A2A07" w:rsidP="002C6A91">
            <w:pPr>
              <w:pStyle w:val="NoSpacing"/>
              <w:jc w:val="both"/>
              <w:rPr>
                <w:i/>
              </w:rPr>
            </w:pPr>
            <w:r w:rsidRPr="00E86762">
              <w:rPr>
                <w:i/>
              </w:rPr>
              <w:t>Market projection:</w:t>
            </w:r>
          </w:p>
        </w:tc>
      </w:tr>
      <w:tr w:rsidR="008A2A07" w:rsidRPr="00E86762" w14:paraId="043AA382" w14:textId="77777777" w:rsidTr="00783E76">
        <w:tc>
          <w:tcPr>
            <w:tcW w:w="4950" w:type="dxa"/>
          </w:tcPr>
          <w:p w14:paraId="3B9B60BE" w14:textId="64EE785C" w:rsidR="008A2A07" w:rsidRDefault="00AE2764" w:rsidP="002C6A91">
            <w:pPr>
              <w:pStyle w:val="NoSpacing"/>
              <w:jc w:val="both"/>
            </w:pPr>
            <w:r>
              <w:t>AM</w:t>
            </w:r>
            <w:r w:rsidR="008A2A07">
              <w:t xml:space="preserve"> market size value</w:t>
            </w:r>
            <w:r w:rsidR="005F6352">
              <w:t xml:space="preserve"> (</w:t>
            </w:r>
            <w:r>
              <w:t>MSV</w:t>
            </w:r>
            <w:r w:rsidR="005F6352">
              <w:t>)</w:t>
            </w:r>
            <w:r w:rsidR="008A2A07">
              <w:t xml:space="preserve"> 2022</w:t>
            </w:r>
          </w:p>
          <w:p w14:paraId="52DB2B4B" w14:textId="77777777" w:rsidR="008A2A07" w:rsidRDefault="008A2A07" w:rsidP="002C6A91">
            <w:pPr>
              <w:pStyle w:val="NoSpacing"/>
              <w:jc w:val="both"/>
            </w:pPr>
            <w:r>
              <w:t>Revenue forecast in 2030</w:t>
            </w:r>
          </w:p>
          <w:p w14:paraId="3D18C705" w14:textId="77777777" w:rsidR="008A2A07" w:rsidRDefault="008A2A07" w:rsidP="002C6A91">
            <w:pPr>
              <w:pStyle w:val="NoSpacing"/>
              <w:jc w:val="both"/>
            </w:pPr>
            <w:r>
              <w:t>Growth Rate</w:t>
            </w:r>
          </w:p>
          <w:p w14:paraId="7A97DE6F" w14:textId="77777777" w:rsidR="008A2A07" w:rsidRPr="00E86762" w:rsidRDefault="008A2A07" w:rsidP="002C6A91">
            <w:pPr>
              <w:pStyle w:val="NoSpacing"/>
              <w:jc w:val="both"/>
            </w:pPr>
            <w:r>
              <w:t>Base year for estimation</w:t>
            </w:r>
          </w:p>
        </w:tc>
        <w:tc>
          <w:tcPr>
            <w:tcW w:w="4230" w:type="dxa"/>
          </w:tcPr>
          <w:p w14:paraId="2F3D3D70" w14:textId="2B8C4F6B" w:rsidR="008A2A07" w:rsidRPr="00E86762" w:rsidRDefault="008A2A07" w:rsidP="002C6A91">
            <w:pPr>
              <w:pStyle w:val="NoSpacing"/>
              <w:jc w:val="both"/>
            </w:pPr>
            <w:r w:rsidRPr="00E86762">
              <w:t>$</w:t>
            </w:r>
            <w:r>
              <w:t>16.75</w:t>
            </w:r>
            <w:r w:rsidRPr="00E86762">
              <w:t xml:space="preserve"> billion</w:t>
            </w:r>
            <w:r>
              <w:t xml:space="preserve"> in 2022</w:t>
            </w:r>
          </w:p>
          <w:p w14:paraId="5B6AC7EE" w14:textId="1A332B75" w:rsidR="008A2A07" w:rsidRDefault="00740508" w:rsidP="002C6A91">
            <w:pPr>
              <w:pStyle w:val="NoSpacing"/>
              <w:jc w:val="both"/>
            </w:pPr>
            <w:r>
              <w:t>$</w:t>
            </w:r>
            <w:r w:rsidR="008A2A07">
              <w:t>76.16 billion</w:t>
            </w:r>
          </w:p>
          <w:p w14:paraId="2A84D1ED" w14:textId="77777777" w:rsidR="008A2A07" w:rsidRDefault="008A2A07" w:rsidP="002C6A91">
            <w:pPr>
              <w:pStyle w:val="NoSpacing"/>
              <w:jc w:val="both"/>
            </w:pPr>
            <w:r>
              <w:t>20.8</w:t>
            </w:r>
            <w:r w:rsidRPr="00E86762">
              <w:t xml:space="preserve">% CAGR </w:t>
            </w:r>
            <w:r>
              <w:t>from 2022 to 2030</w:t>
            </w:r>
          </w:p>
          <w:p w14:paraId="44762A1E" w14:textId="77777777" w:rsidR="008A2A07" w:rsidRPr="00E86762" w:rsidRDefault="008A2A07" w:rsidP="002C6A91">
            <w:pPr>
              <w:pStyle w:val="NoSpacing"/>
              <w:jc w:val="both"/>
            </w:pPr>
            <w:r>
              <w:t>2021</w:t>
            </w:r>
          </w:p>
        </w:tc>
      </w:tr>
      <w:tr w:rsidR="008A2A07" w:rsidRPr="00E86762" w14:paraId="3D758A1E" w14:textId="77777777" w:rsidTr="00783E76">
        <w:tc>
          <w:tcPr>
            <w:tcW w:w="4950" w:type="dxa"/>
          </w:tcPr>
          <w:p w14:paraId="589F6733" w14:textId="40CF8839" w:rsidR="008A2A07" w:rsidRPr="00BF62CE" w:rsidRDefault="008A2A07" w:rsidP="002C6A91">
            <w:pPr>
              <w:pStyle w:val="NoSpacing"/>
              <w:jc w:val="both"/>
            </w:pPr>
            <w:r w:rsidRPr="00BF62CE">
              <w:t xml:space="preserve">Rapid prototyping </w:t>
            </w:r>
            <w:r w:rsidR="00AE2764">
              <w:t>MSV</w:t>
            </w:r>
            <w:r w:rsidRPr="00BF62CE">
              <w:t xml:space="preserve"> in 20</w:t>
            </w:r>
            <w:r>
              <w:t>20</w:t>
            </w:r>
          </w:p>
          <w:p w14:paraId="7646F979" w14:textId="77777777" w:rsidR="008A2A07" w:rsidRDefault="008A2A07" w:rsidP="002C6A91">
            <w:pPr>
              <w:pStyle w:val="NoSpacing"/>
              <w:jc w:val="both"/>
            </w:pPr>
            <w:r>
              <w:t>Revenue forecast in 2028</w:t>
            </w:r>
          </w:p>
          <w:p w14:paraId="1BDD9105" w14:textId="77777777" w:rsidR="008A2A07" w:rsidRPr="00E86762" w:rsidRDefault="008A2A07" w:rsidP="002C6A91">
            <w:pPr>
              <w:pStyle w:val="NoSpacing"/>
              <w:jc w:val="both"/>
              <w:rPr>
                <w:highlight w:val="yellow"/>
              </w:rPr>
            </w:pPr>
            <w:r w:rsidRPr="000839AA">
              <w:t>Growth rate</w:t>
            </w:r>
          </w:p>
        </w:tc>
        <w:tc>
          <w:tcPr>
            <w:tcW w:w="4230" w:type="dxa"/>
          </w:tcPr>
          <w:p w14:paraId="1E111C40" w14:textId="77777777" w:rsidR="008A2A07" w:rsidRDefault="008A2A07" w:rsidP="002C6A91">
            <w:pPr>
              <w:pStyle w:val="NoSpacing"/>
              <w:jc w:val="both"/>
            </w:pPr>
            <w:r w:rsidRPr="00E86762">
              <w:t>$</w:t>
            </w:r>
            <w:r>
              <w:t>455.3 million</w:t>
            </w:r>
            <w:r w:rsidRPr="00E86762">
              <w:t xml:space="preserve"> </w:t>
            </w:r>
          </w:p>
          <w:p w14:paraId="117575E8" w14:textId="77777777" w:rsidR="008A2A07" w:rsidRDefault="008A2A07" w:rsidP="002C6A91">
            <w:pPr>
              <w:pStyle w:val="NoSpacing"/>
              <w:jc w:val="both"/>
            </w:pPr>
            <w:r>
              <w:t>$1,496.7 million</w:t>
            </w:r>
          </w:p>
          <w:p w14:paraId="6238F0AA" w14:textId="4F8F76C2" w:rsidR="008A2A07" w:rsidRPr="00E86762" w:rsidRDefault="008A2A07" w:rsidP="002C6A91">
            <w:pPr>
              <w:pStyle w:val="NoSpacing"/>
              <w:jc w:val="both"/>
              <w:rPr>
                <w:highlight w:val="yellow"/>
              </w:rPr>
            </w:pPr>
            <w:r>
              <w:t>17.2</w:t>
            </w:r>
            <w:r w:rsidRPr="00E86762">
              <w:t>% CAGR from 20</w:t>
            </w:r>
            <w:r>
              <w:t>21</w:t>
            </w:r>
            <w:r w:rsidRPr="00E86762">
              <w:t xml:space="preserve"> to 202</w:t>
            </w:r>
            <w:r>
              <w:t>8</w:t>
            </w:r>
          </w:p>
        </w:tc>
      </w:tr>
      <w:tr w:rsidR="008A2A07" w:rsidRPr="00E86762" w14:paraId="7B560448" w14:textId="77777777" w:rsidTr="00783E76">
        <w:tc>
          <w:tcPr>
            <w:tcW w:w="4950" w:type="dxa"/>
          </w:tcPr>
          <w:p w14:paraId="61406B00" w14:textId="31A00274" w:rsidR="008A2A07" w:rsidRDefault="008A2A07" w:rsidP="002C6A91">
            <w:pPr>
              <w:pStyle w:val="NoSpacing"/>
              <w:jc w:val="both"/>
              <w:rPr>
                <w:spacing w:val="3"/>
              </w:rPr>
            </w:pPr>
            <w:r w:rsidRPr="00E86762">
              <w:rPr>
                <w:spacing w:val="3"/>
              </w:rPr>
              <w:t xml:space="preserve">Metrology services </w:t>
            </w:r>
            <w:r w:rsidR="00AE2764">
              <w:rPr>
                <w:spacing w:val="3"/>
              </w:rPr>
              <w:t>MSV</w:t>
            </w:r>
            <w:r>
              <w:rPr>
                <w:spacing w:val="3"/>
              </w:rPr>
              <w:t xml:space="preserve"> 2020</w:t>
            </w:r>
          </w:p>
          <w:p w14:paraId="7F55D17D" w14:textId="77777777" w:rsidR="008A2A07" w:rsidRDefault="008A2A07" w:rsidP="002C6A91">
            <w:pPr>
              <w:pStyle w:val="NoSpacing"/>
              <w:jc w:val="both"/>
            </w:pPr>
            <w:r>
              <w:t>Revenue forecast in 2025</w:t>
            </w:r>
          </w:p>
          <w:p w14:paraId="1A52973B" w14:textId="77777777" w:rsidR="008A2A07" w:rsidRPr="00E86762" w:rsidRDefault="008A2A07" w:rsidP="002C6A91">
            <w:pPr>
              <w:pStyle w:val="NoSpacing"/>
              <w:jc w:val="both"/>
            </w:pPr>
            <w:r>
              <w:t>Growth rate</w:t>
            </w:r>
          </w:p>
        </w:tc>
        <w:tc>
          <w:tcPr>
            <w:tcW w:w="4230" w:type="dxa"/>
          </w:tcPr>
          <w:p w14:paraId="6D807EC8" w14:textId="628AF3BB" w:rsidR="008A2A07" w:rsidRPr="00A57FF4" w:rsidRDefault="008A2A07" w:rsidP="002C6A91">
            <w:pPr>
              <w:pStyle w:val="NoSpacing"/>
              <w:jc w:val="both"/>
              <w:rPr>
                <w:spacing w:val="3"/>
              </w:rPr>
            </w:pPr>
            <w:r w:rsidRPr="00E86762">
              <w:rPr>
                <w:spacing w:val="3"/>
              </w:rPr>
              <w:t>$</w:t>
            </w:r>
            <w:r w:rsidRPr="00A57FF4">
              <w:rPr>
                <w:spacing w:val="3"/>
              </w:rPr>
              <w:t>687.0 million</w:t>
            </w:r>
          </w:p>
          <w:p w14:paraId="758CC261" w14:textId="07B533BD" w:rsidR="008A2A07" w:rsidRPr="00E86762" w:rsidRDefault="008A2A07" w:rsidP="002C6A91">
            <w:pPr>
              <w:pStyle w:val="NoSpacing"/>
              <w:jc w:val="both"/>
            </w:pPr>
            <w:r>
              <w:t>$</w:t>
            </w:r>
            <w:r w:rsidRPr="00A57FF4">
              <w:t>939.3 million</w:t>
            </w:r>
          </w:p>
          <w:p w14:paraId="3409E9AB" w14:textId="4D8E953A" w:rsidR="008A2A07" w:rsidRPr="00E86762" w:rsidRDefault="00AE2764" w:rsidP="002C6A91">
            <w:pPr>
              <w:pStyle w:val="NoSpacing"/>
              <w:jc w:val="both"/>
            </w:pPr>
            <w:r w:rsidRPr="00A57FF4">
              <w:t xml:space="preserve">5.9% </w:t>
            </w:r>
            <w:r w:rsidR="008A2A07" w:rsidRPr="00A57FF4">
              <w:t>CAGR from 2019 to 2025</w:t>
            </w:r>
          </w:p>
        </w:tc>
      </w:tr>
      <w:tr w:rsidR="008A2A07" w:rsidRPr="00857764" w14:paraId="09D518AB" w14:textId="77777777" w:rsidTr="00783E76">
        <w:tc>
          <w:tcPr>
            <w:tcW w:w="4950" w:type="dxa"/>
          </w:tcPr>
          <w:p w14:paraId="2DEF4315" w14:textId="163C5912" w:rsidR="008A2A07" w:rsidRDefault="008A2A07" w:rsidP="002C6A91">
            <w:pPr>
              <w:pStyle w:val="NoSpacing"/>
              <w:jc w:val="both"/>
              <w:rPr>
                <w:lang w:val="fr-FR"/>
              </w:rPr>
            </w:pPr>
            <w:r w:rsidRPr="00A57FF4">
              <w:rPr>
                <w:lang w:val="fr-FR"/>
              </w:rPr>
              <w:t xml:space="preserve">Non-destructive inspection </w:t>
            </w:r>
            <w:r w:rsidR="00AE2764">
              <w:rPr>
                <w:lang w:val="fr-FR"/>
              </w:rPr>
              <w:t>MSV 20</w:t>
            </w:r>
            <w:r>
              <w:rPr>
                <w:lang w:val="fr-FR"/>
              </w:rPr>
              <w:t>22</w:t>
            </w:r>
          </w:p>
          <w:p w14:paraId="4EED3918" w14:textId="1F90266B" w:rsidR="008A2A07" w:rsidRPr="002E7537" w:rsidRDefault="008A2A07" w:rsidP="002C6A91">
            <w:pPr>
              <w:pStyle w:val="NoSpacing"/>
              <w:jc w:val="both"/>
            </w:pPr>
            <w:r w:rsidRPr="002E7537">
              <w:t>Revenue fore</w:t>
            </w:r>
            <w:r w:rsidR="0028169A">
              <w:t>c</w:t>
            </w:r>
            <w:r w:rsidRPr="002E7537">
              <w:t>ast in 2029</w:t>
            </w:r>
          </w:p>
          <w:p w14:paraId="7DB43DF5" w14:textId="77777777" w:rsidR="008A2A07" w:rsidRPr="002E7537" w:rsidRDefault="008A2A07" w:rsidP="002C6A91">
            <w:pPr>
              <w:pStyle w:val="NoSpacing"/>
              <w:jc w:val="both"/>
            </w:pPr>
            <w:r w:rsidRPr="002E7537">
              <w:t>Growth rate</w:t>
            </w:r>
          </w:p>
        </w:tc>
        <w:tc>
          <w:tcPr>
            <w:tcW w:w="4230" w:type="dxa"/>
          </w:tcPr>
          <w:p w14:paraId="06B9E3F5" w14:textId="77777777" w:rsidR="008A2A07" w:rsidRDefault="008A2A07" w:rsidP="002C6A91">
            <w:pPr>
              <w:pStyle w:val="NoSpacing"/>
              <w:jc w:val="both"/>
              <w:rPr>
                <w:rFonts w:eastAsia="Calibri"/>
              </w:rPr>
            </w:pPr>
            <w:r w:rsidRPr="00857764">
              <w:rPr>
                <w:rFonts w:eastAsia="Calibri"/>
              </w:rPr>
              <w:t>$1</w:t>
            </w:r>
            <w:r>
              <w:rPr>
                <w:rFonts w:eastAsia="Calibri"/>
              </w:rPr>
              <w:t>8</w:t>
            </w:r>
            <w:r w:rsidRPr="00857764">
              <w:rPr>
                <w:rFonts w:eastAsia="Calibri"/>
              </w:rPr>
              <w:t xml:space="preserve">.9 billion </w:t>
            </w:r>
          </w:p>
          <w:p w14:paraId="246ADC89" w14:textId="77777777" w:rsidR="008A2A07" w:rsidRDefault="008A2A07" w:rsidP="002C6A91">
            <w:pPr>
              <w:pStyle w:val="NoSpacing"/>
              <w:jc w:val="both"/>
              <w:rPr>
                <w:rFonts w:eastAsia="Calibri"/>
              </w:rPr>
            </w:pPr>
            <w:r>
              <w:rPr>
                <w:rFonts w:eastAsia="Calibri"/>
              </w:rPr>
              <w:t>$16.66 billion</w:t>
            </w:r>
          </w:p>
          <w:p w14:paraId="329B45E4" w14:textId="26EE0B71" w:rsidR="008A2A07" w:rsidRPr="00857764" w:rsidRDefault="00AE2764" w:rsidP="002C6A91">
            <w:pPr>
              <w:pStyle w:val="NoSpacing"/>
              <w:jc w:val="both"/>
              <w:rPr>
                <w:rFonts w:eastAsia="Calibri"/>
              </w:rPr>
            </w:pPr>
            <w:r w:rsidRPr="00A57FF4">
              <w:rPr>
                <w:rFonts w:eastAsia="Calibri"/>
              </w:rPr>
              <w:t>13.66%</w:t>
            </w:r>
            <w:r>
              <w:rPr>
                <w:rFonts w:eastAsia="Calibri"/>
              </w:rPr>
              <w:t xml:space="preserve"> </w:t>
            </w:r>
            <w:r w:rsidR="008A2A07" w:rsidRPr="00A57FF4">
              <w:rPr>
                <w:rFonts w:eastAsia="Calibri"/>
              </w:rPr>
              <w:t xml:space="preserve">CAGR </w:t>
            </w:r>
            <w:r w:rsidR="008A2A07">
              <w:rPr>
                <w:rFonts w:eastAsia="Calibri"/>
              </w:rPr>
              <w:t>from 2022-2029</w:t>
            </w:r>
          </w:p>
        </w:tc>
      </w:tr>
      <w:tr w:rsidR="008A2A07" w:rsidRPr="00857764" w14:paraId="5D137E19" w14:textId="77777777" w:rsidTr="00783E76">
        <w:tc>
          <w:tcPr>
            <w:tcW w:w="4950" w:type="dxa"/>
          </w:tcPr>
          <w:p w14:paraId="4F200D9F" w14:textId="1539A98C" w:rsidR="008A2A07" w:rsidRDefault="008A2A07" w:rsidP="002C6A91">
            <w:pPr>
              <w:pStyle w:val="NoSpacing"/>
              <w:jc w:val="both"/>
            </w:pPr>
            <w:r>
              <w:t xml:space="preserve">Composite Manufacturing </w:t>
            </w:r>
            <w:r w:rsidR="00AE2764">
              <w:t xml:space="preserve">MSV </w:t>
            </w:r>
            <w:r>
              <w:t>in 2021</w:t>
            </w:r>
          </w:p>
          <w:p w14:paraId="1BB75AC4" w14:textId="77777777" w:rsidR="008A2A07" w:rsidRDefault="008A2A07" w:rsidP="002C6A91">
            <w:pPr>
              <w:pStyle w:val="NoSpacing"/>
              <w:jc w:val="both"/>
            </w:pPr>
            <w:r>
              <w:t>Revenue forecast in 2028</w:t>
            </w:r>
          </w:p>
          <w:p w14:paraId="6421C80C" w14:textId="77777777" w:rsidR="008A2A07" w:rsidRPr="00E86762" w:rsidRDefault="008A2A07" w:rsidP="002C6A91">
            <w:pPr>
              <w:pStyle w:val="NoSpacing"/>
              <w:jc w:val="both"/>
            </w:pPr>
            <w:r>
              <w:rPr>
                <w:rFonts w:eastAsia="Calibri"/>
              </w:rPr>
              <w:t>Growth rate</w:t>
            </w:r>
          </w:p>
        </w:tc>
        <w:tc>
          <w:tcPr>
            <w:tcW w:w="4230" w:type="dxa"/>
          </w:tcPr>
          <w:p w14:paraId="7F04730F" w14:textId="77777777" w:rsidR="008A2A07" w:rsidRDefault="008A2A07" w:rsidP="002C6A91">
            <w:pPr>
              <w:pStyle w:val="NoSpacing"/>
              <w:jc w:val="both"/>
              <w:rPr>
                <w:rFonts w:eastAsia="Calibri"/>
              </w:rPr>
            </w:pPr>
            <w:r>
              <w:rPr>
                <w:rFonts w:eastAsia="Calibri"/>
              </w:rPr>
              <w:t>$88.8 billion</w:t>
            </w:r>
          </w:p>
          <w:p w14:paraId="68BF0C92" w14:textId="77777777" w:rsidR="008A2A07" w:rsidRDefault="008A2A07" w:rsidP="002C6A91">
            <w:pPr>
              <w:pStyle w:val="NoSpacing"/>
              <w:jc w:val="both"/>
              <w:rPr>
                <w:rFonts w:eastAsia="Calibri"/>
              </w:rPr>
            </w:pPr>
            <w:r>
              <w:rPr>
                <w:rFonts w:eastAsia="Calibri"/>
              </w:rPr>
              <w:t>144.5 billion</w:t>
            </w:r>
          </w:p>
          <w:p w14:paraId="04521C47" w14:textId="602A1BE0" w:rsidR="008A2A07" w:rsidRPr="00857764" w:rsidRDefault="00AE2764" w:rsidP="002C6A91">
            <w:pPr>
              <w:pStyle w:val="NoSpacing"/>
              <w:jc w:val="both"/>
              <w:rPr>
                <w:rFonts w:eastAsia="Calibri"/>
              </w:rPr>
            </w:pPr>
            <w:r w:rsidRPr="002E7537">
              <w:rPr>
                <w:rFonts w:eastAsia="Calibri"/>
              </w:rPr>
              <w:t xml:space="preserve">6.6% </w:t>
            </w:r>
            <w:r w:rsidR="008A2A07" w:rsidRPr="002E7537">
              <w:rPr>
                <w:rFonts w:eastAsia="Calibri"/>
              </w:rPr>
              <w:t>CAGR from 2021</w:t>
            </w:r>
            <w:r w:rsidR="008A2A07">
              <w:rPr>
                <w:rFonts w:eastAsia="Calibri"/>
              </w:rPr>
              <w:t>…</w:t>
            </w:r>
          </w:p>
        </w:tc>
      </w:tr>
      <w:tr w:rsidR="008A2A07" w:rsidRPr="00857764" w14:paraId="52DF7527" w14:textId="77777777" w:rsidTr="00783E76">
        <w:tc>
          <w:tcPr>
            <w:tcW w:w="4950" w:type="dxa"/>
          </w:tcPr>
          <w:p w14:paraId="4FD968A9" w14:textId="1DA960EF" w:rsidR="008A2A07" w:rsidRDefault="008A2A07" w:rsidP="002C6A91">
            <w:pPr>
              <w:pStyle w:val="NoSpacing"/>
              <w:jc w:val="both"/>
            </w:pPr>
            <w:r>
              <w:t xml:space="preserve">Ceramic Manufacturing </w:t>
            </w:r>
            <w:r w:rsidR="00AE2764">
              <w:t xml:space="preserve">MSV </w:t>
            </w:r>
            <w:r>
              <w:t>in 2021</w:t>
            </w:r>
          </w:p>
          <w:p w14:paraId="62910498" w14:textId="77777777" w:rsidR="008A2A07" w:rsidRDefault="008A2A07" w:rsidP="002C6A91">
            <w:pPr>
              <w:pStyle w:val="NoSpacing"/>
              <w:jc w:val="both"/>
            </w:pPr>
            <w:r>
              <w:t>Revenue forecast in 2028</w:t>
            </w:r>
          </w:p>
          <w:p w14:paraId="706A15F4" w14:textId="77777777" w:rsidR="008A2A07" w:rsidRPr="00E86762" w:rsidRDefault="008A2A07" w:rsidP="002C6A91">
            <w:pPr>
              <w:pStyle w:val="NoSpacing"/>
              <w:jc w:val="both"/>
            </w:pPr>
            <w:r>
              <w:t>Growth rate</w:t>
            </w:r>
          </w:p>
        </w:tc>
        <w:tc>
          <w:tcPr>
            <w:tcW w:w="4230" w:type="dxa"/>
          </w:tcPr>
          <w:p w14:paraId="30D93092" w14:textId="77777777" w:rsidR="008A2A07" w:rsidRDefault="008A2A07" w:rsidP="002C6A91">
            <w:pPr>
              <w:pStyle w:val="NoSpacing"/>
              <w:jc w:val="both"/>
              <w:rPr>
                <w:rFonts w:eastAsia="Calibri"/>
              </w:rPr>
            </w:pPr>
            <w:r>
              <w:rPr>
                <w:rFonts w:eastAsia="Calibri"/>
              </w:rPr>
              <w:t>$253.8 billion</w:t>
            </w:r>
          </w:p>
          <w:p w14:paraId="17291F7E" w14:textId="77777777" w:rsidR="008A2A07" w:rsidRPr="002E7537" w:rsidRDefault="008A2A07" w:rsidP="002C6A91">
            <w:pPr>
              <w:pStyle w:val="NoSpacing"/>
              <w:jc w:val="both"/>
              <w:rPr>
                <w:rFonts w:eastAsia="Calibri"/>
              </w:rPr>
            </w:pPr>
            <w:r>
              <w:rPr>
                <w:rFonts w:eastAsia="Calibri"/>
              </w:rPr>
              <w:t>$</w:t>
            </w:r>
            <w:r w:rsidRPr="002E7537">
              <w:rPr>
                <w:rFonts w:eastAsia="Calibri"/>
              </w:rPr>
              <w:t>348.0 billion</w:t>
            </w:r>
          </w:p>
          <w:p w14:paraId="1FA9DF12" w14:textId="05F88366" w:rsidR="008A2A07" w:rsidRPr="00857764" w:rsidRDefault="00AE2764" w:rsidP="002C6A91">
            <w:pPr>
              <w:pStyle w:val="NoSpacing"/>
              <w:jc w:val="both"/>
              <w:rPr>
                <w:rFonts w:eastAsia="Calibri"/>
              </w:rPr>
            </w:pPr>
            <w:r>
              <w:rPr>
                <w:rFonts w:eastAsia="Calibri"/>
              </w:rPr>
              <w:t xml:space="preserve">4.4% </w:t>
            </w:r>
            <w:r w:rsidR="008A2A07">
              <w:rPr>
                <w:rFonts w:eastAsia="Calibri"/>
              </w:rPr>
              <w:t>CAGR from 2021…</w:t>
            </w:r>
          </w:p>
        </w:tc>
      </w:tr>
      <w:tr w:rsidR="008A2A07" w:rsidRPr="00857764" w14:paraId="3D977447" w14:textId="77777777" w:rsidTr="00783E76">
        <w:tc>
          <w:tcPr>
            <w:tcW w:w="4950" w:type="dxa"/>
          </w:tcPr>
          <w:p w14:paraId="619E3B2C" w14:textId="29D599FA" w:rsidR="008A2A07" w:rsidRDefault="008A2A07" w:rsidP="002C6A91">
            <w:pPr>
              <w:pStyle w:val="NoSpacing"/>
              <w:jc w:val="both"/>
            </w:pPr>
            <w:r>
              <w:t xml:space="preserve">Non-Destructive Evaluation </w:t>
            </w:r>
            <w:r w:rsidR="00AE2764">
              <w:t xml:space="preserve">MSV </w:t>
            </w:r>
            <w:r>
              <w:t>in 2022</w:t>
            </w:r>
          </w:p>
          <w:p w14:paraId="0E50F74E" w14:textId="77777777" w:rsidR="008A2A07" w:rsidRPr="00E75DB5" w:rsidRDefault="008A2A07" w:rsidP="002C6A91">
            <w:pPr>
              <w:pStyle w:val="NoSpacing"/>
              <w:jc w:val="both"/>
            </w:pPr>
            <w:r w:rsidRPr="00E75DB5">
              <w:t>Revenue forecast in 2030</w:t>
            </w:r>
          </w:p>
          <w:p w14:paraId="532C2987" w14:textId="77777777" w:rsidR="008A2A07" w:rsidRPr="00E86762" w:rsidRDefault="008A2A07" w:rsidP="002C6A91">
            <w:pPr>
              <w:pStyle w:val="NoSpacing"/>
              <w:jc w:val="both"/>
            </w:pPr>
            <w:r>
              <w:t>Growth rate</w:t>
            </w:r>
          </w:p>
        </w:tc>
        <w:tc>
          <w:tcPr>
            <w:tcW w:w="4230" w:type="dxa"/>
          </w:tcPr>
          <w:p w14:paraId="6041F0BD" w14:textId="77777777" w:rsidR="008A2A07" w:rsidRDefault="008A2A07" w:rsidP="002C6A91">
            <w:pPr>
              <w:pStyle w:val="NoSpacing"/>
              <w:jc w:val="both"/>
              <w:rPr>
                <w:rFonts w:eastAsia="Calibri"/>
              </w:rPr>
            </w:pPr>
            <w:r>
              <w:rPr>
                <w:rFonts w:eastAsia="Calibri"/>
              </w:rPr>
              <w:t>$18.9 billion</w:t>
            </w:r>
          </w:p>
          <w:p w14:paraId="5CBD748D" w14:textId="77777777" w:rsidR="008A2A07" w:rsidRDefault="008A2A07" w:rsidP="002C6A91">
            <w:pPr>
              <w:pStyle w:val="NoSpacing"/>
              <w:jc w:val="both"/>
              <w:rPr>
                <w:rFonts w:eastAsia="Calibri"/>
              </w:rPr>
            </w:pPr>
            <w:r>
              <w:rPr>
                <w:rFonts w:eastAsia="Calibri"/>
              </w:rPr>
              <w:t>$34.1 billion</w:t>
            </w:r>
          </w:p>
          <w:p w14:paraId="6B2D22A8" w14:textId="0280CEF6" w:rsidR="008A2A07" w:rsidRPr="00857764" w:rsidRDefault="00AE2764" w:rsidP="002C6A91">
            <w:pPr>
              <w:pStyle w:val="NoSpacing"/>
              <w:jc w:val="both"/>
              <w:rPr>
                <w:rFonts w:eastAsia="Calibri"/>
              </w:rPr>
            </w:pPr>
            <w:r w:rsidRPr="00E75DB5">
              <w:rPr>
                <w:rFonts w:eastAsia="Calibri"/>
              </w:rPr>
              <w:t xml:space="preserve">6.7% </w:t>
            </w:r>
            <w:r w:rsidR="008A2A07" w:rsidRPr="00E75DB5">
              <w:rPr>
                <w:rFonts w:eastAsia="Calibri"/>
              </w:rPr>
              <w:t>CAGR by 2027</w:t>
            </w:r>
            <w:commentRangeEnd w:id="21"/>
            <w:r w:rsidR="006746C8">
              <w:rPr>
                <w:rStyle w:val="CommentReference"/>
                <w:lang w:val="x-none" w:eastAsia="x-none"/>
              </w:rPr>
              <w:commentReference w:id="21"/>
            </w:r>
          </w:p>
        </w:tc>
      </w:tr>
    </w:tbl>
    <w:p w14:paraId="42339FFB" w14:textId="77777777" w:rsidR="008A2A07" w:rsidRDefault="008A2A07" w:rsidP="002C6A91">
      <w:pPr>
        <w:jc w:val="both"/>
      </w:pPr>
    </w:p>
    <w:p w14:paraId="274C64C5" w14:textId="65160D80" w:rsidR="008A2A07" w:rsidRPr="00E86762" w:rsidRDefault="008A2A07" w:rsidP="002C6A91">
      <w:pPr>
        <w:jc w:val="both"/>
      </w:pPr>
      <w:r w:rsidRPr="00E86762">
        <w:rPr>
          <w:b/>
        </w:rPr>
        <w:t>3D printing</w:t>
      </w:r>
      <w:r w:rsidRPr="00E86762">
        <w:t xml:space="preserve"> will potentially have a greater impact globally over the next 20 years than all of the innovations from the industrial revolution combined. Although traditional manufacturing will likely still hold a place in the competitive landscape in the years to come, the next 10 to 20 years promise to reveal a rapid increase in the innovations made possible by 3D printing. The private sector will want to continue working towards embracing this technology as a platform to create new businesses, business models, products and services. The market for </w:t>
      </w:r>
      <w:r w:rsidRPr="004D3723">
        <w:rPr>
          <w:bCs/>
        </w:rPr>
        <w:t>rapid prototyping</w:t>
      </w:r>
      <w:r w:rsidRPr="00E86762">
        <w:t xml:space="preserve"> is forecast </w:t>
      </w:r>
      <w:r>
        <w:t xml:space="preserve">at </w:t>
      </w:r>
      <w:r w:rsidRPr="00E86762">
        <w:t>$</w:t>
      </w:r>
      <w:r>
        <w:t>1,496.7</w:t>
      </w:r>
      <w:r w:rsidRPr="00E86762">
        <w:t xml:space="preserve"> million by 202</w:t>
      </w:r>
      <w:r>
        <w:t>8</w:t>
      </w:r>
      <w:r w:rsidRPr="00E86762">
        <w:t>.</w:t>
      </w:r>
    </w:p>
    <w:p w14:paraId="38C2B19C" w14:textId="14AA5C2A" w:rsidR="008A2A07" w:rsidRPr="008F4B71" w:rsidRDefault="008A2A07" w:rsidP="002C6A91">
      <w:pPr>
        <w:jc w:val="both"/>
        <w:rPr>
          <w:spacing w:val="3"/>
        </w:rPr>
      </w:pPr>
      <w:r w:rsidRPr="00E86762">
        <w:rPr>
          <w:spacing w:val="3"/>
        </w:rPr>
        <w:t>The global</w:t>
      </w:r>
      <w:r w:rsidRPr="00E86762">
        <w:rPr>
          <w:rStyle w:val="apple-converted-space"/>
          <w:color w:val="000000"/>
          <w:spacing w:val="3"/>
        </w:rPr>
        <w:t> </w:t>
      </w:r>
      <w:r w:rsidRPr="00E86762">
        <w:rPr>
          <w:b/>
          <w:spacing w:val="3"/>
        </w:rPr>
        <w:t>metrology services market</w:t>
      </w:r>
      <w:r w:rsidRPr="00E86762">
        <w:rPr>
          <w:spacing w:val="3"/>
        </w:rPr>
        <w:t xml:space="preserve"> is anticipated to reach $</w:t>
      </w:r>
      <w:r>
        <w:rPr>
          <w:spacing w:val="3"/>
        </w:rPr>
        <w:t>939.3</w:t>
      </w:r>
      <w:r w:rsidR="002C6A91">
        <w:rPr>
          <w:spacing w:val="3"/>
        </w:rPr>
        <w:t xml:space="preserve"> </w:t>
      </w:r>
      <w:r w:rsidRPr="00E86762">
        <w:rPr>
          <w:spacing w:val="3"/>
        </w:rPr>
        <w:t>million by 202</w:t>
      </w:r>
      <w:r>
        <w:rPr>
          <w:spacing w:val="3"/>
        </w:rPr>
        <w:t>5</w:t>
      </w:r>
      <w:r w:rsidRPr="00E86762">
        <w:rPr>
          <w:spacing w:val="3"/>
        </w:rPr>
        <w:t>, according to a new study by Grand View Research, Inc. Increasing demand among end-users in different industries for precis</w:t>
      </w:r>
      <w:r w:rsidR="002C6A91">
        <w:rPr>
          <w:spacing w:val="3"/>
        </w:rPr>
        <w:t>ion</w:t>
      </w:r>
      <w:r w:rsidRPr="00E86762">
        <w:rPr>
          <w:spacing w:val="3"/>
        </w:rPr>
        <w:t xml:space="preserve"> components with </w:t>
      </w:r>
      <w:r w:rsidR="002C6A91">
        <w:rPr>
          <w:spacing w:val="3"/>
        </w:rPr>
        <w:t>tight-</w:t>
      </w:r>
      <w:r w:rsidRPr="00E86762">
        <w:rPr>
          <w:spacing w:val="3"/>
        </w:rPr>
        <w:t>tolerance</w:t>
      </w:r>
      <w:r w:rsidR="002C6A91">
        <w:rPr>
          <w:spacing w:val="3"/>
        </w:rPr>
        <w:t>/low-uncertainty</w:t>
      </w:r>
      <w:r w:rsidRPr="00E86762">
        <w:rPr>
          <w:spacing w:val="3"/>
        </w:rPr>
        <w:t xml:space="preserve"> limits such as power generation, electronics, and automotive is anticipated to drive growth. </w:t>
      </w:r>
      <w:r w:rsidR="002C6A91">
        <w:rPr>
          <w:spacing w:val="3"/>
        </w:rPr>
        <w:t>Additionally</w:t>
      </w:r>
      <w:r w:rsidRPr="00E86762">
        <w:rPr>
          <w:spacing w:val="3"/>
        </w:rPr>
        <w:t xml:space="preserve">, technological innovation in the field of metrology is expected to positively impact growth. These advancements further influence growth pattern and stimulate new product and software developments for industry players. Consequently, demand for advanced measurement tools and services are expected to aid manufacturers in competently tapping data such as </w:t>
      </w:r>
      <w:r w:rsidR="009156C8">
        <w:rPr>
          <w:spacing w:val="3"/>
        </w:rPr>
        <w:t>3D</w:t>
      </w:r>
      <w:r w:rsidRPr="00E86762">
        <w:rPr>
          <w:spacing w:val="3"/>
        </w:rPr>
        <w:t xml:space="preserve"> modeling and measurements.</w:t>
      </w:r>
    </w:p>
    <w:p w14:paraId="7DB477C3" w14:textId="56A668E2" w:rsidR="008A2A07" w:rsidRDefault="008A2A07" w:rsidP="002C6A91">
      <w:pPr>
        <w:jc w:val="both"/>
      </w:pPr>
      <w:r w:rsidRPr="00E86762">
        <w:rPr>
          <w:b/>
        </w:rPr>
        <w:t>Non-destructive inspection technologies</w:t>
      </w:r>
      <w:r w:rsidRPr="00E86762">
        <w:t xml:space="preserve"> revenue is expected to increase to $1</w:t>
      </w:r>
      <w:r>
        <w:t>6</w:t>
      </w:r>
      <w:r w:rsidRPr="00E86762">
        <w:t>.</w:t>
      </w:r>
      <w:r>
        <w:t>66</w:t>
      </w:r>
      <w:r w:rsidRPr="00E86762">
        <w:t xml:space="preserve"> </w:t>
      </w:r>
      <w:r w:rsidR="005F6352" w:rsidRPr="00E86762">
        <w:t>billion</w:t>
      </w:r>
      <w:r w:rsidR="005F6352">
        <w:t xml:space="preserve"> </w:t>
      </w:r>
      <w:r w:rsidR="005F6352" w:rsidRPr="00E86762">
        <w:t>by</w:t>
      </w:r>
      <w:r w:rsidRPr="00E86762">
        <w:t xml:space="preserve"> 202</w:t>
      </w:r>
      <w:r>
        <w:t>9</w:t>
      </w:r>
      <w:r w:rsidRPr="00E86762">
        <w:t>. The forecast period offers huge growth potential for technologies such as computed tomography, phased array ultrasonic testing, and data management tools, as these techniques are more efficient in terms of deriving accurate results.</w:t>
      </w:r>
      <w:r w:rsidR="002C6A91">
        <w:t xml:space="preserve"> Not to be confused with</w:t>
      </w:r>
      <w:r>
        <w:t xml:space="preserve"> </w:t>
      </w:r>
      <w:r w:rsidRPr="000F5E8B">
        <w:t>N</w:t>
      </w:r>
      <w:r>
        <w:t>on</w:t>
      </w:r>
      <w:r w:rsidR="007A001C">
        <w:t>-</w:t>
      </w:r>
      <w:r w:rsidRPr="000F5E8B">
        <w:lastRenderedPageBreak/>
        <w:t>D</w:t>
      </w:r>
      <w:r>
        <w:t xml:space="preserve">estructive Evaluation </w:t>
      </w:r>
      <w:r w:rsidR="002C6A91">
        <w:t>(NDE; discussed below) which</w:t>
      </w:r>
      <w:r>
        <w:t xml:space="preserve"> </w:t>
      </w:r>
      <w:r w:rsidRPr="000F5E8B">
        <w:t>includes both testing and the evaluation of the results</w:t>
      </w:r>
      <w:r>
        <w:t>,</w:t>
      </w:r>
      <w:r w:rsidR="00E61103">
        <w:t xml:space="preserve"> while</w:t>
      </w:r>
      <w:r>
        <w:t xml:space="preserve"> Non-</w:t>
      </w:r>
      <w:r w:rsidR="002C6A91">
        <w:t>D</w:t>
      </w:r>
      <w:r>
        <w:t>estructive Inspection</w:t>
      </w:r>
      <w:r w:rsidRPr="000F5E8B">
        <w:t xml:space="preserve"> </w:t>
      </w:r>
      <w:r w:rsidR="002C6A91">
        <w:t xml:space="preserve">(NDI) </w:t>
      </w:r>
      <w:r w:rsidRPr="000F5E8B">
        <w:t>is restricted to testing</w:t>
      </w:r>
      <w:r w:rsidR="002C6A91">
        <w:t xml:space="preserve"> only</w:t>
      </w:r>
      <w:r>
        <w:t xml:space="preserve">. </w:t>
      </w:r>
      <w:r w:rsidR="00E61103">
        <w:t>One way to look at the differences is</w:t>
      </w:r>
      <w:r w:rsidR="002C6A91">
        <w:t xml:space="preserve"> </w:t>
      </w:r>
      <w:r w:rsidRPr="000F5E8B">
        <w:t>ND</w:t>
      </w:r>
      <w:r>
        <w:t>I</w:t>
      </w:r>
      <w:r w:rsidRPr="000F5E8B">
        <w:t xml:space="preserve"> is used to locate defects in an asset while NDE is used to measuring the size, shape, orientation, and other physical characteristics of the defect</w:t>
      </w:r>
      <w:r w:rsidR="00E61103">
        <w:t xml:space="preserve"> on top of locating it</w:t>
      </w:r>
      <w:r w:rsidRPr="000F5E8B">
        <w:t>.</w:t>
      </w:r>
      <w:r w:rsidR="0028169A">
        <w:t xml:space="preserve"> </w:t>
      </w:r>
      <w:r>
        <w:t xml:space="preserve">The revenue forecast </w:t>
      </w:r>
      <w:r w:rsidRPr="000F5E8B">
        <w:t>in 2029</w:t>
      </w:r>
      <w:r>
        <w:t xml:space="preserve"> for NDI is </w:t>
      </w:r>
      <w:r w:rsidRPr="000F5E8B">
        <w:t>$16.66 billion</w:t>
      </w:r>
      <w:r w:rsidR="007F08A3">
        <w:t>.</w:t>
      </w:r>
    </w:p>
    <w:p w14:paraId="7476269A" w14:textId="7E9C77F9" w:rsidR="008A2A07" w:rsidRPr="0028169A" w:rsidRDefault="008A2A07" w:rsidP="002C6A91">
      <w:pPr>
        <w:jc w:val="both"/>
        <w:rPr>
          <w:rFonts w:asciiTheme="majorBidi" w:hAnsiTheme="majorBidi" w:cstheme="majorBidi"/>
          <w:color w:val="202124"/>
          <w:shd w:val="clear" w:color="auto" w:fill="FFFFFF"/>
        </w:rPr>
      </w:pPr>
      <w:r w:rsidRPr="00ED2343">
        <w:rPr>
          <w:b/>
        </w:rPr>
        <w:t>Composite Manufacturing</w:t>
      </w:r>
      <w:r>
        <w:rPr>
          <w:b/>
        </w:rPr>
        <w:t xml:space="preserve"> </w:t>
      </w:r>
      <w:r w:rsidRPr="00965D70">
        <w:rPr>
          <w:rFonts w:asciiTheme="majorBidi" w:hAnsiTheme="majorBidi" w:cstheme="majorBidi"/>
          <w:color w:val="202124"/>
          <w:shd w:val="clear" w:color="auto" w:fill="FFFFFF"/>
        </w:rPr>
        <w:t>consists of two distinct materials which together improve product performance and/or lower production costs. </w:t>
      </w:r>
      <w:hyperlink r:id="rId19" w:tooltip="An Introduction to Composite Materials" w:history="1">
        <w:r w:rsidRPr="004D3723">
          <w:rPr>
            <w:rStyle w:val="Hyperlink"/>
            <w:rFonts w:asciiTheme="majorBidi" w:hAnsiTheme="majorBidi" w:cstheme="majorBidi"/>
            <w:color w:val="000000" w:themeColor="text1"/>
            <w:u w:val="none"/>
            <w:shd w:val="clear" w:color="auto" w:fill="FFFFFF"/>
          </w:rPr>
          <w:t>Composite materials are essentially a combination of two or more dissimilar materials that are used together in order to combine best properties</w:t>
        </w:r>
      </w:hyperlink>
      <w:r w:rsidRPr="00965D70">
        <w:rPr>
          <w:rFonts w:asciiTheme="majorBidi" w:hAnsiTheme="majorBidi" w:cstheme="majorBidi"/>
          <w:color w:val="000000" w:themeColor="text1"/>
          <w:shd w:val="clear" w:color="auto" w:fill="FFFFFF"/>
        </w:rPr>
        <w:t xml:space="preserve">, </w:t>
      </w:r>
      <w:r w:rsidRPr="00965D70">
        <w:rPr>
          <w:rFonts w:asciiTheme="majorBidi" w:hAnsiTheme="majorBidi" w:cstheme="majorBidi"/>
          <w:color w:val="202124"/>
          <w:shd w:val="clear" w:color="auto" w:fill="FFFFFF"/>
        </w:rPr>
        <w:t>or impart a new set of characteristics that neither of the constituent materials could achieve on their own.</w:t>
      </w:r>
      <w:r>
        <w:rPr>
          <w:rFonts w:asciiTheme="majorBidi" w:hAnsiTheme="majorBidi" w:cstheme="majorBidi"/>
          <w:color w:val="202124"/>
          <w:shd w:val="clear" w:color="auto" w:fill="FFFFFF"/>
        </w:rPr>
        <w:t xml:space="preserve"> C</w:t>
      </w:r>
      <w:r w:rsidRPr="00965D70">
        <w:rPr>
          <w:rFonts w:asciiTheme="majorBidi" w:hAnsiTheme="majorBidi" w:cstheme="majorBidi"/>
          <w:color w:val="202124"/>
          <w:shd w:val="clear" w:color="auto" w:fill="FFFFFF"/>
        </w:rPr>
        <w:t xml:space="preserve">omposites offer </w:t>
      </w:r>
      <w:r w:rsidR="003434D6">
        <w:rPr>
          <w:rFonts w:asciiTheme="majorBidi" w:hAnsiTheme="majorBidi" w:cstheme="majorBidi"/>
          <w:color w:val="202124"/>
          <w:shd w:val="clear" w:color="auto" w:fill="FFFFFF"/>
        </w:rPr>
        <w:t xml:space="preserve">the </w:t>
      </w:r>
      <w:r w:rsidRPr="00965D70">
        <w:rPr>
          <w:rFonts w:asciiTheme="majorBidi" w:hAnsiTheme="majorBidi" w:cstheme="majorBidi"/>
          <w:color w:val="202124"/>
          <w:shd w:val="clear" w:color="auto" w:fill="FFFFFF"/>
        </w:rPr>
        <w:t>economic benefits of lower weight and reduced fabrication costs. Because of this, they are ideal for use in many industries.</w:t>
      </w:r>
      <w:r>
        <w:rPr>
          <w:rFonts w:asciiTheme="majorBidi" w:hAnsiTheme="majorBidi" w:cstheme="majorBidi"/>
          <w:color w:val="202124"/>
          <w:shd w:val="clear" w:color="auto" w:fill="FFFFFF"/>
        </w:rPr>
        <w:t xml:space="preserve"> The composite manufacturing industry market forecast is a growth rate of 6.6% with a r</w:t>
      </w:r>
      <w:r w:rsidRPr="00965D70">
        <w:rPr>
          <w:rFonts w:asciiTheme="majorBidi" w:hAnsiTheme="majorBidi" w:cstheme="majorBidi"/>
          <w:color w:val="202124"/>
          <w:shd w:val="clear" w:color="auto" w:fill="FFFFFF"/>
        </w:rPr>
        <w:t xml:space="preserve">evenue forecast </w:t>
      </w:r>
      <w:r>
        <w:rPr>
          <w:rFonts w:asciiTheme="majorBidi" w:hAnsiTheme="majorBidi" w:cstheme="majorBidi"/>
          <w:color w:val="202124"/>
          <w:shd w:val="clear" w:color="auto" w:fill="FFFFFF"/>
        </w:rPr>
        <w:t xml:space="preserve">of $144.5 billion </w:t>
      </w:r>
      <w:r w:rsidRPr="00965D70">
        <w:rPr>
          <w:rFonts w:asciiTheme="majorBidi" w:hAnsiTheme="majorBidi" w:cstheme="majorBidi"/>
          <w:color w:val="202124"/>
          <w:shd w:val="clear" w:color="auto" w:fill="FFFFFF"/>
        </w:rPr>
        <w:t>in 2028</w:t>
      </w:r>
      <w:r>
        <w:rPr>
          <w:rFonts w:asciiTheme="majorBidi" w:hAnsiTheme="majorBidi" w:cstheme="majorBidi"/>
          <w:color w:val="202124"/>
          <w:shd w:val="clear" w:color="auto" w:fill="FFFFFF"/>
        </w:rPr>
        <w:t>.</w:t>
      </w:r>
    </w:p>
    <w:p w14:paraId="581430D2" w14:textId="66A7E617" w:rsidR="008A2A07" w:rsidRPr="0028169A" w:rsidRDefault="008A2A07" w:rsidP="002C6A91">
      <w:pPr>
        <w:jc w:val="both"/>
        <w:rPr>
          <w:bCs/>
        </w:rPr>
      </w:pPr>
      <w:r w:rsidRPr="00ED2343">
        <w:rPr>
          <w:b/>
        </w:rPr>
        <w:t>Ceramic Manufacturing</w:t>
      </w:r>
      <w:r>
        <w:rPr>
          <w:b/>
        </w:rPr>
        <w:t xml:space="preserve"> </w:t>
      </w:r>
      <w:r w:rsidRPr="00965D70">
        <w:rPr>
          <w:bCs/>
        </w:rPr>
        <w:t>The</w:t>
      </w:r>
      <w:r w:rsidRPr="00965D70">
        <w:rPr>
          <w:rFonts w:ascii="Arial" w:hAnsi="Arial" w:cs="Arial"/>
          <w:color w:val="202124"/>
          <w:shd w:val="clear" w:color="auto" w:fill="FFFFFF"/>
        </w:rPr>
        <w:t xml:space="preserve"> </w:t>
      </w:r>
      <w:r w:rsidRPr="00965D70">
        <w:rPr>
          <w:bCs/>
        </w:rPr>
        <w:t>term “ceramics” refers to a wide range of products and materials used for an equally wide variety of applications, from commercial uses to the aerospace industry.</w:t>
      </w:r>
      <w:r>
        <w:rPr>
          <w:bCs/>
        </w:rPr>
        <w:t xml:space="preserve"> </w:t>
      </w:r>
      <w:r w:rsidRPr="00965D70">
        <w:rPr>
          <w:bCs/>
        </w:rPr>
        <w:t>A ceramic is a material that is neither metallic nor organic.</w:t>
      </w:r>
      <w:r>
        <w:rPr>
          <w:bCs/>
        </w:rPr>
        <w:t xml:space="preserve"> </w:t>
      </w:r>
      <w:r w:rsidRPr="00965D70">
        <w:rPr>
          <w:bCs/>
        </w:rPr>
        <w:t>Ceramic manufacturing is the process used to sinter and fabricate ceramic materials into non-metal parts.</w:t>
      </w:r>
      <w:r>
        <w:rPr>
          <w:bCs/>
        </w:rPr>
        <w:t xml:space="preserve"> </w:t>
      </w:r>
      <w:r w:rsidRPr="00965D70">
        <w:rPr>
          <w:bCs/>
        </w:rPr>
        <w:t>Ceramics </w:t>
      </w:r>
      <w:r w:rsidR="007F08A3">
        <w:rPr>
          <w:bCs/>
        </w:rPr>
        <w:t xml:space="preserve">have great thermal properties such as they </w:t>
      </w:r>
      <w:r w:rsidRPr="00965D70">
        <w:t>can withstand high temperatures, are good thermal insulators, and do not expand greatly when heated.</w:t>
      </w:r>
      <w:r w:rsidRPr="00965D70">
        <w:rPr>
          <w:bCs/>
        </w:rPr>
        <w:t xml:space="preserve"> This makes them excellent thermal barriers, for applications that range from lining industrial furnaces to covering the space shuttle to protect it from high reentry temperatures.</w:t>
      </w:r>
      <w:r>
        <w:rPr>
          <w:bCs/>
        </w:rPr>
        <w:t xml:space="preserve"> </w:t>
      </w:r>
      <w:r w:rsidRPr="00965D70">
        <w:rPr>
          <w:bCs/>
        </w:rPr>
        <w:t>Ceramics are more than pottery and dishes: clay, bricks, tiles, glass, and cement are probably the best-known examples</w:t>
      </w:r>
      <w:r>
        <w:rPr>
          <w:bCs/>
        </w:rPr>
        <w:t>,</w:t>
      </w:r>
      <w:r w:rsidRPr="00965D70">
        <w:rPr>
          <w:bCs/>
        </w:rPr>
        <w:t xml:space="preserve"> </w:t>
      </w:r>
      <w:r>
        <w:rPr>
          <w:bCs/>
        </w:rPr>
        <w:t xml:space="preserve">but ceramics </w:t>
      </w:r>
      <w:r w:rsidRPr="00965D70">
        <w:rPr>
          <w:bCs/>
        </w:rPr>
        <w:t>are also used to make spark plugs, fiber optics, artificial joints, space shuttle tiles, cooktops, race car brakes, micro</w:t>
      </w:r>
      <w:r w:rsidR="007F08A3">
        <w:rPr>
          <w:bCs/>
        </w:rPr>
        <w:t>-</w:t>
      </w:r>
      <w:r w:rsidRPr="00965D70">
        <w:rPr>
          <w:bCs/>
        </w:rPr>
        <w:t>positioners, chemical sensors, self</w:t>
      </w:r>
      <w:r>
        <w:rPr>
          <w:bCs/>
        </w:rPr>
        <w:t>-</w:t>
      </w:r>
      <w:r w:rsidRPr="00965D70">
        <w:rPr>
          <w:bCs/>
        </w:rPr>
        <w:t>lubricating bearings, body armor, and skis</w:t>
      </w:r>
      <w:r w:rsidR="007F08A3">
        <w:rPr>
          <w:bCs/>
        </w:rPr>
        <w:t xml:space="preserve"> to name a variety of productions in various industries</w:t>
      </w:r>
      <w:r w:rsidRPr="00965D70">
        <w:rPr>
          <w:bCs/>
        </w:rPr>
        <w:t>.</w:t>
      </w:r>
      <w:r>
        <w:rPr>
          <w:bCs/>
        </w:rPr>
        <w:t xml:space="preserve"> The r</w:t>
      </w:r>
      <w:r w:rsidRPr="00965D70">
        <w:rPr>
          <w:bCs/>
        </w:rPr>
        <w:t xml:space="preserve">evenue forecast </w:t>
      </w:r>
      <w:r>
        <w:rPr>
          <w:bCs/>
        </w:rPr>
        <w:t xml:space="preserve">for ceramics </w:t>
      </w:r>
      <w:r w:rsidRPr="00965D70">
        <w:rPr>
          <w:bCs/>
        </w:rPr>
        <w:t>in 2028</w:t>
      </w:r>
      <w:r>
        <w:rPr>
          <w:bCs/>
        </w:rPr>
        <w:t xml:space="preserve"> is </w:t>
      </w:r>
      <w:r w:rsidRPr="00965D70">
        <w:rPr>
          <w:bCs/>
        </w:rPr>
        <w:t>$</w:t>
      </w:r>
      <w:r w:rsidRPr="002E7537">
        <w:rPr>
          <w:bCs/>
        </w:rPr>
        <w:t>348.0 billion</w:t>
      </w:r>
      <w:r>
        <w:rPr>
          <w:bCs/>
        </w:rPr>
        <w:t>.</w:t>
      </w:r>
    </w:p>
    <w:p w14:paraId="0662F9CF" w14:textId="4BED133A" w:rsidR="005D63EE" w:rsidRPr="003D331E" w:rsidRDefault="008A2A07" w:rsidP="002C6A91">
      <w:pPr>
        <w:jc w:val="both"/>
        <w:rPr>
          <w:rFonts w:asciiTheme="majorBidi" w:hAnsiTheme="majorBidi" w:cstheme="majorBidi"/>
          <w:color w:val="202124"/>
          <w:shd w:val="clear" w:color="auto" w:fill="FFFFFF"/>
        </w:rPr>
      </w:pPr>
      <w:r w:rsidRPr="00ED2343">
        <w:rPr>
          <w:b/>
        </w:rPr>
        <w:t>Non-Destructive Evaluation</w:t>
      </w:r>
      <w:r w:rsidR="00783E76">
        <w:rPr>
          <w:b/>
        </w:rPr>
        <w:t>/Testing</w:t>
      </w:r>
      <w:r>
        <w:rPr>
          <w:b/>
        </w:rPr>
        <w:t xml:space="preserve"> </w:t>
      </w:r>
      <w:r w:rsidRPr="00965D70">
        <w:rPr>
          <w:bCs/>
        </w:rPr>
        <w:t xml:space="preserve">is a technology which plays a critical role in the safety of the many products, transportation systems, and infrastructure used around the world. The importance of </w:t>
      </w:r>
      <w:r w:rsidR="00783E76">
        <w:rPr>
          <w:bCs/>
        </w:rPr>
        <w:t>NDE/</w:t>
      </w:r>
      <w:r w:rsidRPr="00965D70">
        <w:rPr>
          <w:bCs/>
        </w:rPr>
        <w:t xml:space="preserve">NDT </w:t>
      </w:r>
      <w:r w:rsidR="007F08A3">
        <w:rPr>
          <w:bCs/>
        </w:rPr>
        <w:t>cannot be overstated as the many applications lead to</w:t>
      </w:r>
      <w:r w:rsidRPr="00965D70">
        <w:rPr>
          <w:bCs/>
        </w:rPr>
        <w:t xml:space="preserve"> avoiding catastrophic failures</w:t>
      </w:r>
      <w:r w:rsidR="007F08A3">
        <w:rPr>
          <w:bCs/>
        </w:rPr>
        <w:t xml:space="preserve"> on a daily occurrence</w:t>
      </w:r>
      <w:r w:rsidRPr="00965D70">
        <w:rPr>
          <w:bCs/>
        </w:rPr>
        <w:t>. Beyond the important aspects of safety</w:t>
      </w:r>
      <w:r>
        <w:rPr>
          <w:bCs/>
        </w:rPr>
        <w:t xml:space="preserve">, </w:t>
      </w:r>
      <w:r w:rsidR="00783E76">
        <w:rPr>
          <w:bCs/>
        </w:rPr>
        <w:t>NDE/</w:t>
      </w:r>
      <w:r w:rsidR="00783E76" w:rsidRPr="00965D70">
        <w:rPr>
          <w:bCs/>
        </w:rPr>
        <w:t>NDT</w:t>
      </w:r>
      <w:r w:rsidRPr="00965D70">
        <w:rPr>
          <w:bCs/>
        </w:rPr>
        <w:t xml:space="preserve"> measurements provide an essential validation of the quality of a product and add economic value to the manufacturing process, as well as help</w:t>
      </w:r>
      <w:r>
        <w:rPr>
          <w:bCs/>
        </w:rPr>
        <w:t>ing</w:t>
      </w:r>
      <w:r w:rsidRPr="00965D70">
        <w:rPr>
          <w:bCs/>
        </w:rPr>
        <w:t xml:space="preserve"> manufacturers avoid the costly effects of a poor-quality product reaching the consumer.</w:t>
      </w:r>
      <w:r>
        <w:rPr>
          <w:bCs/>
        </w:rPr>
        <w:t xml:space="preserve"> </w:t>
      </w:r>
      <w:r w:rsidR="00783E76">
        <w:rPr>
          <w:bCs/>
        </w:rPr>
        <w:t>NDE/</w:t>
      </w:r>
      <w:r w:rsidR="00783E76" w:rsidRPr="00965D70">
        <w:rPr>
          <w:bCs/>
        </w:rPr>
        <w:t>NDT</w:t>
      </w:r>
      <w:r w:rsidR="00783E76" w:rsidRPr="00965D70">
        <w:rPr>
          <w:rFonts w:asciiTheme="majorBidi" w:hAnsiTheme="majorBidi" w:cstheme="majorBidi"/>
          <w:color w:val="202124"/>
          <w:shd w:val="clear" w:color="auto" w:fill="FFFFFF"/>
        </w:rPr>
        <w:t xml:space="preserve"> </w:t>
      </w:r>
      <w:r w:rsidRPr="00965D70">
        <w:rPr>
          <w:rFonts w:asciiTheme="majorBidi" w:hAnsiTheme="majorBidi" w:cstheme="majorBidi"/>
          <w:color w:val="202124"/>
          <w:shd w:val="clear" w:color="auto" w:fill="FFFFFF"/>
        </w:rPr>
        <w:t xml:space="preserve">offers reliable and accurate results </w:t>
      </w:r>
      <w:r w:rsidR="007F08A3">
        <w:rPr>
          <w:rFonts w:asciiTheme="majorBidi" w:hAnsiTheme="majorBidi" w:cstheme="majorBidi"/>
          <w:color w:val="202124"/>
          <w:shd w:val="clear" w:color="auto" w:fill="FFFFFF"/>
        </w:rPr>
        <w:t>thus</w:t>
      </w:r>
      <w:r w:rsidRPr="00965D70">
        <w:rPr>
          <w:rFonts w:asciiTheme="majorBidi" w:hAnsiTheme="majorBidi" w:cstheme="majorBidi"/>
          <w:color w:val="202124"/>
          <w:shd w:val="clear" w:color="auto" w:fill="FFFFFF"/>
        </w:rPr>
        <w:t xml:space="preserve"> provid</w:t>
      </w:r>
      <w:r w:rsidR="007F08A3">
        <w:rPr>
          <w:rFonts w:asciiTheme="majorBidi" w:hAnsiTheme="majorBidi" w:cstheme="majorBidi"/>
          <w:color w:val="202124"/>
          <w:shd w:val="clear" w:color="auto" w:fill="FFFFFF"/>
        </w:rPr>
        <w:t>ing a foundational</w:t>
      </w:r>
      <w:r w:rsidRPr="00965D70">
        <w:rPr>
          <w:rFonts w:asciiTheme="majorBidi" w:hAnsiTheme="majorBidi" w:cstheme="majorBidi"/>
          <w:color w:val="202124"/>
          <w:shd w:val="clear" w:color="auto" w:fill="FFFFFF"/>
        </w:rPr>
        <w:t xml:space="preserve"> stability</w:t>
      </w:r>
      <w:r w:rsidR="007F08A3">
        <w:rPr>
          <w:rFonts w:asciiTheme="majorBidi" w:hAnsiTheme="majorBidi" w:cstheme="majorBidi"/>
          <w:color w:val="202124"/>
          <w:shd w:val="clear" w:color="auto" w:fill="FFFFFF"/>
        </w:rPr>
        <w:t xml:space="preserve"> in manufacturing and production</w:t>
      </w:r>
      <w:r w:rsidRPr="00965D70">
        <w:rPr>
          <w:rFonts w:asciiTheme="majorBidi" w:hAnsiTheme="majorBidi" w:cstheme="majorBidi"/>
          <w:color w:val="202124"/>
          <w:shd w:val="clear" w:color="auto" w:fill="FFFFFF"/>
        </w:rPr>
        <w:t>. Since this testing method does not damage the components, all pieces of equipment and machinery can be tested which can minimi</w:t>
      </w:r>
      <w:r>
        <w:rPr>
          <w:rFonts w:asciiTheme="majorBidi" w:hAnsiTheme="majorBidi" w:cstheme="majorBidi"/>
          <w:color w:val="202124"/>
          <w:shd w:val="clear" w:color="auto" w:fill="FFFFFF"/>
        </w:rPr>
        <w:t>z</w:t>
      </w:r>
      <w:r w:rsidRPr="00965D70">
        <w:rPr>
          <w:rFonts w:asciiTheme="majorBidi" w:hAnsiTheme="majorBidi" w:cstheme="majorBidi"/>
          <w:color w:val="202124"/>
          <w:shd w:val="clear" w:color="auto" w:fill="FFFFFF"/>
        </w:rPr>
        <w:t>e the inaccuracy of test results and any undermined irregularities.</w:t>
      </w:r>
      <w:r>
        <w:rPr>
          <w:rFonts w:asciiTheme="majorBidi" w:hAnsiTheme="majorBidi" w:cstheme="majorBidi"/>
          <w:color w:val="202124"/>
          <w:shd w:val="clear" w:color="auto" w:fill="FFFFFF"/>
        </w:rPr>
        <w:t xml:space="preserve"> </w:t>
      </w:r>
      <w:r w:rsidR="00783E76">
        <w:rPr>
          <w:bCs/>
        </w:rPr>
        <w:t>NDE/</w:t>
      </w:r>
      <w:r w:rsidR="00783E76" w:rsidRPr="00965D70">
        <w:rPr>
          <w:bCs/>
        </w:rPr>
        <w:t>NDT</w:t>
      </w:r>
      <w:r w:rsidRPr="00965D70">
        <w:rPr>
          <w:rFonts w:asciiTheme="majorBidi" w:hAnsiTheme="majorBidi" w:cstheme="majorBidi"/>
          <w:color w:val="202124"/>
          <w:shd w:val="clear" w:color="auto" w:fill="FFFFFF"/>
        </w:rPr>
        <w:t xml:space="preserve"> provides the “eyes” so the structural engineer can </w:t>
      </w:r>
      <w:r w:rsidR="007F08A3">
        <w:rPr>
          <w:rFonts w:asciiTheme="majorBidi" w:hAnsiTheme="majorBidi" w:cstheme="majorBidi"/>
          <w:color w:val="202124"/>
          <w:shd w:val="clear" w:color="auto" w:fill="FFFFFF"/>
        </w:rPr>
        <w:t xml:space="preserve">verify, and validate, </w:t>
      </w:r>
      <w:r w:rsidRPr="00965D70">
        <w:rPr>
          <w:rFonts w:asciiTheme="majorBidi" w:hAnsiTheme="majorBidi" w:cstheme="majorBidi"/>
          <w:color w:val="202124"/>
          <w:shd w:val="clear" w:color="auto" w:fill="FFFFFF"/>
        </w:rPr>
        <w:t xml:space="preserve">that manufacturing has delivered what was designed. </w:t>
      </w:r>
      <w:r>
        <w:rPr>
          <w:rFonts w:asciiTheme="majorBidi" w:hAnsiTheme="majorBidi" w:cstheme="majorBidi"/>
          <w:color w:val="202124"/>
          <w:shd w:val="clear" w:color="auto" w:fill="FFFFFF"/>
        </w:rPr>
        <w:t>I</w:t>
      </w:r>
      <w:r w:rsidRPr="00965D70">
        <w:rPr>
          <w:rFonts w:asciiTheme="majorBidi" w:hAnsiTheme="majorBidi" w:cstheme="majorBidi"/>
          <w:color w:val="202124"/>
          <w:shd w:val="clear" w:color="auto" w:fill="FFFFFF"/>
        </w:rPr>
        <w:t>n aerospace, structural engineers and designers have the fundamental responsibility in the creation of the overall product.</w:t>
      </w:r>
      <w:r>
        <w:rPr>
          <w:rFonts w:asciiTheme="majorBidi" w:hAnsiTheme="majorBidi" w:cstheme="majorBidi"/>
          <w:color w:val="202124"/>
          <w:shd w:val="clear" w:color="auto" w:fill="FFFFFF"/>
        </w:rPr>
        <w:t xml:space="preserve"> The r</w:t>
      </w:r>
      <w:r w:rsidRPr="00E75DB5">
        <w:rPr>
          <w:rFonts w:asciiTheme="majorBidi" w:hAnsiTheme="majorBidi" w:cstheme="majorBidi"/>
          <w:color w:val="202124"/>
          <w:shd w:val="clear" w:color="auto" w:fill="FFFFFF"/>
        </w:rPr>
        <w:t>evenue forecast in 2030</w:t>
      </w:r>
      <w:r>
        <w:rPr>
          <w:rFonts w:asciiTheme="majorBidi" w:hAnsiTheme="majorBidi" w:cstheme="majorBidi"/>
          <w:color w:val="202124"/>
          <w:shd w:val="clear" w:color="auto" w:fill="FFFFFF"/>
        </w:rPr>
        <w:t xml:space="preserve"> for non-destructive evaluation is </w:t>
      </w:r>
      <w:r w:rsidRPr="00965D70">
        <w:rPr>
          <w:rFonts w:asciiTheme="majorBidi" w:hAnsiTheme="majorBidi" w:cstheme="majorBidi"/>
          <w:color w:val="202124"/>
          <w:shd w:val="clear" w:color="auto" w:fill="FFFFFF"/>
        </w:rPr>
        <w:t>$34.1 billion</w:t>
      </w:r>
      <w:r>
        <w:rPr>
          <w:rFonts w:asciiTheme="majorBidi" w:hAnsiTheme="majorBidi" w:cstheme="majorBidi"/>
          <w:color w:val="202124"/>
          <w:shd w:val="clear" w:color="auto" w:fill="FFFFFF"/>
        </w:rPr>
        <w:t>.</w:t>
      </w:r>
      <w:bookmarkEnd w:id="16"/>
    </w:p>
    <w:p w14:paraId="566D90BC" w14:textId="5DC06B90" w:rsidR="005D63EE" w:rsidRPr="003D331E" w:rsidRDefault="00E2375E" w:rsidP="002C6A91">
      <w:pPr>
        <w:pStyle w:val="Heading1"/>
        <w:jc w:val="both"/>
      </w:pPr>
      <w:bookmarkStart w:id="22" w:name="_Toc120609760"/>
      <w:r w:rsidRPr="00D254E7">
        <w:t>The Role of the Strategic Plan</w:t>
      </w:r>
      <w:bookmarkEnd w:id="22"/>
    </w:p>
    <w:p w14:paraId="0088EFA1" w14:textId="1D26889F" w:rsidR="006924AA" w:rsidRDefault="002E2AB1" w:rsidP="002C6A91">
      <w:pPr>
        <w:jc w:val="both"/>
        <w:rPr>
          <w:snapToGrid/>
          <w:szCs w:val="24"/>
        </w:rPr>
      </w:pPr>
      <w:r>
        <w:rPr>
          <w:snapToGrid/>
          <w:szCs w:val="24"/>
        </w:rPr>
        <w:t>The purpose of th</w:t>
      </w:r>
      <w:r w:rsidR="006924AA">
        <w:rPr>
          <w:snapToGrid/>
          <w:szCs w:val="24"/>
        </w:rPr>
        <w:t>is</w:t>
      </w:r>
      <w:r>
        <w:rPr>
          <w:snapToGrid/>
          <w:szCs w:val="24"/>
        </w:rPr>
        <w:t xml:space="preserve"> </w:t>
      </w:r>
      <w:r w:rsidR="007F08A3">
        <w:rPr>
          <w:snapToGrid/>
          <w:szCs w:val="24"/>
        </w:rPr>
        <w:t>s</w:t>
      </w:r>
      <w:r>
        <w:rPr>
          <w:snapToGrid/>
          <w:szCs w:val="24"/>
        </w:rPr>
        <w:t xml:space="preserve">trategic </w:t>
      </w:r>
      <w:r w:rsidR="007F08A3">
        <w:rPr>
          <w:snapToGrid/>
          <w:szCs w:val="24"/>
        </w:rPr>
        <w:t>p</w:t>
      </w:r>
      <w:r>
        <w:rPr>
          <w:snapToGrid/>
          <w:szCs w:val="24"/>
        </w:rPr>
        <w:t>lan is to provide an accurate</w:t>
      </w:r>
      <w:r w:rsidR="007F08A3">
        <w:rPr>
          <w:snapToGrid/>
          <w:szCs w:val="24"/>
        </w:rPr>
        <w:t>, and</w:t>
      </w:r>
      <w:r>
        <w:rPr>
          <w:snapToGrid/>
          <w:szCs w:val="24"/>
        </w:rPr>
        <w:t xml:space="preserve"> historical</w:t>
      </w:r>
      <w:r w:rsidR="007F08A3">
        <w:rPr>
          <w:snapToGrid/>
          <w:szCs w:val="24"/>
        </w:rPr>
        <w:t>,</w:t>
      </w:r>
      <w:r>
        <w:rPr>
          <w:snapToGrid/>
          <w:szCs w:val="24"/>
        </w:rPr>
        <w:t xml:space="preserve"> accounting of the Center’s growth</w:t>
      </w:r>
      <w:r w:rsidR="006924AA">
        <w:rPr>
          <w:snapToGrid/>
          <w:szCs w:val="24"/>
        </w:rPr>
        <w:t>, to provide a precise accounting of the Center’s benchmark achievement</w:t>
      </w:r>
      <w:r w:rsidR="007F08A3">
        <w:rPr>
          <w:snapToGrid/>
          <w:szCs w:val="24"/>
        </w:rPr>
        <w:t>s</w:t>
      </w:r>
      <w:r w:rsidR="006924AA">
        <w:rPr>
          <w:snapToGrid/>
          <w:szCs w:val="24"/>
        </w:rPr>
        <w:t xml:space="preserve"> </w:t>
      </w:r>
      <w:r w:rsidR="006924AA">
        <w:rPr>
          <w:snapToGrid/>
          <w:szCs w:val="24"/>
        </w:rPr>
        <w:lastRenderedPageBreak/>
        <w:t>and areas for improvement,</w:t>
      </w:r>
      <w:r>
        <w:rPr>
          <w:snapToGrid/>
          <w:szCs w:val="24"/>
        </w:rPr>
        <w:t xml:space="preserve"> and to set the goals and objectives for the foreseeable future. Th</w:t>
      </w:r>
      <w:r w:rsidR="006924AA">
        <w:rPr>
          <w:snapToGrid/>
          <w:szCs w:val="24"/>
        </w:rPr>
        <w:t xml:space="preserve">rough careful scrutiny of these </w:t>
      </w:r>
      <w:r w:rsidR="007F08A3">
        <w:rPr>
          <w:snapToGrid/>
          <w:szCs w:val="24"/>
        </w:rPr>
        <w:t>details,</w:t>
      </w:r>
      <w:r w:rsidR="006924AA">
        <w:rPr>
          <w:snapToGrid/>
          <w:szCs w:val="24"/>
        </w:rPr>
        <w:t xml:space="preserve"> we can</w:t>
      </w:r>
      <w:r>
        <w:rPr>
          <w:snapToGrid/>
          <w:szCs w:val="24"/>
        </w:rPr>
        <w:t xml:space="preserve"> </w:t>
      </w:r>
      <w:r w:rsidR="006924AA">
        <w:rPr>
          <w:snapToGrid/>
          <w:szCs w:val="24"/>
        </w:rPr>
        <w:t xml:space="preserve">best develop a realistic assessment to develop future priority goals. To ensure best outcomes this </w:t>
      </w:r>
      <w:r w:rsidR="007F08A3">
        <w:rPr>
          <w:snapToGrid/>
          <w:szCs w:val="24"/>
        </w:rPr>
        <w:t>p</w:t>
      </w:r>
      <w:r w:rsidR="006924AA">
        <w:rPr>
          <w:snapToGrid/>
          <w:szCs w:val="24"/>
        </w:rPr>
        <w:t xml:space="preserve">lan will be reviewed by Center personnel, NTU stakeholders, Advisory Board members, and AM colleagues all of whom are invited to provide useful insights and recommendations. </w:t>
      </w:r>
    </w:p>
    <w:p w14:paraId="472BC803" w14:textId="23FAD936" w:rsidR="0078399C" w:rsidRDefault="00E2375E" w:rsidP="002C6A91">
      <w:pPr>
        <w:jc w:val="both"/>
        <w:rPr>
          <w:snapToGrid/>
          <w:szCs w:val="24"/>
        </w:rPr>
      </w:pPr>
      <w:r w:rsidRPr="00564E8A">
        <w:rPr>
          <w:snapToGrid/>
          <w:szCs w:val="24"/>
        </w:rPr>
        <w:t xml:space="preserve">The adoption </w:t>
      </w:r>
      <w:r w:rsidR="00001736">
        <w:rPr>
          <w:snapToGrid/>
          <w:szCs w:val="24"/>
        </w:rPr>
        <w:t xml:space="preserve">and implementation </w:t>
      </w:r>
      <w:r w:rsidRPr="00564E8A">
        <w:rPr>
          <w:snapToGrid/>
          <w:szCs w:val="24"/>
        </w:rPr>
        <w:t xml:space="preserve">of the </w:t>
      </w:r>
      <w:r w:rsidR="00783E76">
        <w:rPr>
          <w:snapToGrid/>
          <w:szCs w:val="24"/>
        </w:rPr>
        <w:t xml:space="preserve">NTUCAM </w:t>
      </w:r>
      <w:r w:rsidR="007F08A3">
        <w:rPr>
          <w:snapToGrid/>
          <w:szCs w:val="24"/>
        </w:rPr>
        <w:t>s</w:t>
      </w:r>
      <w:r w:rsidR="001C4541">
        <w:rPr>
          <w:snapToGrid/>
          <w:szCs w:val="24"/>
        </w:rPr>
        <w:t xml:space="preserve">trategic </w:t>
      </w:r>
      <w:r w:rsidR="007F08A3">
        <w:rPr>
          <w:snapToGrid/>
          <w:szCs w:val="24"/>
        </w:rPr>
        <w:t>p</w:t>
      </w:r>
      <w:r w:rsidR="001C4541">
        <w:rPr>
          <w:snapToGrid/>
          <w:szCs w:val="24"/>
        </w:rPr>
        <w:t xml:space="preserve">lan </w:t>
      </w:r>
      <w:r w:rsidRPr="00564E8A">
        <w:rPr>
          <w:snapToGrid/>
          <w:szCs w:val="24"/>
        </w:rPr>
        <w:t xml:space="preserve">represents </w:t>
      </w:r>
      <w:r w:rsidR="001C4541">
        <w:rPr>
          <w:snapToGrid/>
          <w:szCs w:val="24"/>
        </w:rPr>
        <w:t>Navajo Technical University’s</w:t>
      </w:r>
      <w:r w:rsidRPr="00564E8A">
        <w:rPr>
          <w:snapToGrid/>
          <w:szCs w:val="24"/>
        </w:rPr>
        <w:t xml:space="preserve"> commitment to embracing a proactive and comprehensive planning approach</w:t>
      </w:r>
      <w:r w:rsidR="007F08A3">
        <w:rPr>
          <w:snapToGrid/>
          <w:szCs w:val="24"/>
        </w:rPr>
        <w:t>. Additionally,</w:t>
      </w:r>
      <w:r w:rsidRPr="00564E8A">
        <w:rPr>
          <w:snapToGrid/>
          <w:szCs w:val="24"/>
        </w:rPr>
        <w:t xml:space="preserve"> to </w:t>
      </w:r>
      <w:r w:rsidR="001C4541">
        <w:rPr>
          <w:snapToGrid/>
          <w:szCs w:val="24"/>
        </w:rPr>
        <w:t>move toward</w:t>
      </w:r>
      <w:r w:rsidR="00001736">
        <w:rPr>
          <w:snapToGrid/>
          <w:szCs w:val="24"/>
        </w:rPr>
        <w:t xml:space="preserve"> </w:t>
      </w:r>
      <w:r w:rsidR="00411E69">
        <w:rPr>
          <w:snapToGrid/>
          <w:szCs w:val="24"/>
        </w:rPr>
        <w:t xml:space="preserve">TCU-led </w:t>
      </w:r>
      <w:r w:rsidR="00F1194A">
        <w:rPr>
          <w:snapToGrid/>
          <w:szCs w:val="24"/>
        </w:rPr>
        <w:t xml:space="preserve">education and training </w:t>
      </w:r>
      <w:r w:rsidR="001C4541">
        <w:rPr>
          <w:snapToGrid/>
          <w:szCs w:val="24"/>
        </w:rPr>
        <w:t xml:space="preserve">offerings that </w:t>
      </w:r>
      <w:r w:rsidRPr="00564E8A">
        <w:rPr>
          <w:snapToGrid/>
          <w:szCs w:val="24"/>
        </w:rPr>
        <w:t>create significant and lasting</w:t>
      </w:r>
      <w:r w:rsidR="001C4541">
        <w:rPr>
          <w:snapToGrid/>
          <w:szCs w:val="24"/>
        </w:rPr>
        <w:t xml:space="preserve"> change</w:t>
      </w:r>
      <w:r w:rsidRPr="00564E8A">
        <w:rPr>
          <w:snapToGrid/>
          <w:szCs w:val="24"/>
        </w:rPr>
        <w:t xml:space="preserve"> by increasing access to education and </w:t>
      </w:r>
      <w:r w:rsidR="002E2AB1">
        <w:rPr>
          <w:snapToGrid/>
          <w:szCs w:val="24"/>
        </w:rPr>
        <w:t xml:space="preserve">high wage-earning </w:t>
      </w:r>
      <w:r w:rsidRPr="00564E8A">
        <w:rPr>
          <w:snapToGrid/>
          <w:szCs w:val="24"/>
        </w:rPr>
        <w:t xml:space="preserve">employment for </w:t>
      </w:r>
      <w:r w:rsidR="001C4541">
        <w:rPr>
          <w:snapToGrid/>
          <w:szCs w:val="24"/>
        </w:rPr>
        <w:t>Navajo people.</w:t>
      </w:r>
      <w:r w:rsidRPr="00564E8A">
        <w:rPr>
          <w:snapToGrid/>
          <w:szCs w:val="24"/>
        </w:rPr>
        <w:t xml:space="preserve"> </w:t>
      </w:r>
      <w:r w:rsidR="0094667A">
        <w:rPr>
          <w:snapToGrid/>
          <w:szCs w:val="24"/>
        </w:rPr>
        <w:t>Th</w:t>
      </w:r>
      <w:r w:rsidR="00FE240F">
        <w:rPr>
          <w:snapToGrid/>
          <w:szCs w:val="24"/>
        </w:rPr>
        <w:t>is</w:t>
      </w:r>
      <w:r w:rsidR="0094667A">
        <w:rPr>
          <w:snapToGrid/>
          <w:szCs w:val="24"/>
        </w:rPr>
        <w:t xml:space="preserve"> plan will guide the </w:t>
      </w:r>
      <w:r w:rsidR="00FE240F">
        <w:rPr>
          <w:snapToGrid/>
          <w:szCs w:val="24"/>
        </w:rPr>
        <w:t xml:space="preserve">benchmarks and milestones </w:t>
      </w:r>
      <w:r w:rsidR="0094667A">
        <w:rPr>
          <w:snapToGrid/>
          <w:szCs w:val="24"/>
        </w:rPr>
        <w:t>of a</w:t>
      </w:r>
      <w:r w:rsidR="00FE240F">
        <w:rPr>
          <w:snapToGrid/>
          <w:szCs w:val="24"/>
        </w:rPr>
        <w:t>n</w:t>
      </w:r>
      <w:r w:rsidR="0094667A">
        <w:rPr>
          <w:snapToGrid/>
          <w:szCs w:val="24"/>
        </w:rPr>
        <w:t xml:space="preserve"> </w:t>
      </w:r>
      <w:r w:rsidR="00FE240F">
        <w:rPr>
          <w:snapToGrid/>
          <w:szCs w:val="24"/>
        </w:rPr>
        <w:t xml:space="preserve">evolving hub for </w:t>
      </w:r>
      <w:r w:rsidR="007F08A3">
        <w:rPr>
          <w:snapToGrid/>
          <w:szCs w:val="24"/>
        </w:rPr>
        <w:t xml:space="preserve">an </w:t>
      </w:r>
      <w:r w:rsidR="0094667A">
        <w:t xml:space="preserve">additive manufacturing ecosystem </w:t>
      </w:r>
      <w:r w:rsidR="007F08A3">
        <w:t xml:space="preserve">which </w:t>
      </w:r>
      <w:r w:rsidR="00FE240F">
        <w:t>enabl</w:t>
      </w:r>
      <w:r w:rsidR="007F08A3">
        <w:t>es</w:t>
      </w:r>
      <w:r w:rsidR="00FE240F">
        <w:t xml:space="preserve"> research and development, higher-education and pre-college education outreach, workforce development and entrepreneurial incubation, </w:t>
      </w:r>
      <w:r w:rsidR="00E72962">
        <w:t xml:space="preserve">as well as </w:t>
      </w:r>
      <w:r w:rsidR="00FE240F">
        <w:t>NTU-led Navajo Nation economic and social equity advancement. The technology-infused activities being conducted and developed in the Center, which includes</w:t>
      </w:r>
      <w:r w:rsidR="00652188">
        <w:t xml:space="preserve"> </w:t>
      </w:r>
      <w:r w:rsidR="0094667A">
        <w:t>CAD (</w:t>
      </w:r>
      <w:r w:rsidR="00210557">
        <w:t xml:space="preserve">e.g., </w:t>
      </w:r>
      <w:r w:rsidR="0094667A">
        <w:t xml:space="preserve">design and simulation), </w:t>
      </w:r>
      <w:r w:rsidR="00210557">
        <w:t>m</w:t>
      </w:r>
      <w:r w:rsidR="0094667A">
        <w:t>achine operation (</w:t>
      </w:r>
      <w:r w:rsidR="00210557">
        <w:t xml:space="preserve">e.g., </w:t>
      </w:r>
      <w:r w:rsidR="0094667A">
        <w:t xml:space="preserve">machine prep, parameter setting, part build, part removal, machine cleaning and maintenance), post-processing </w:t>
      </w:r>
      <w:r w:rsidR="00210557">
        <w:t xml:space="preserve">(e.g., </w:t>
      </w:r>
      <w:r w:rsidR="0094667A">
        <w:t>part removal from plate, support material removal, heat treatment, machining, polishing, etc</w:t>
      </w:r>
      <w:r w:rsidR="000420DE">
        <w:t>.</w:t>
      </w:r>
      <w:r w:rsidR="0094667A">
        <w:t>), part validation (</w:t>
      </w:r>
      <w:r w:rsidR="00210557">
        <w:t xml:space="preserve">e.g., </w:t>
      </w:r>
      <w:r w:rsidR="0094667A">
        <w:t>metrology, mechanical properties and characterization)</w:t>
      </w:r>
      <w:r w:rsidR="00FE240F">
        <w:t xml:space="preserve"> offer a suite of technical, engineering, and scientific opportunities to serve all levels of Navajo education an employment aspirations</w:t>
      </w:r>
      <w:r w:rsidR="0094667A">
        <w:t>.</w:t>
      </w:r>
    </w:p>
    <w:p w14:paraId="296D8BB6" w14:textId="73A564B1" w:rsidR="00630728" w:rsidRPr="002067E0" w:rsidRDefault="00652188" w:rsidP="002C6A91">
      <w:pPr>
        <w:jc w:val="both"/>
        <w:rPr>
          <w:snapToGrid/>
          <w:szCs w:val="24"/>
        </w:rPr>
      </w:pPr>
      <w:r>
        <w:rPr>
          <w:snapToGrid/>
          <w:szCs w:val="24"/>
        </w:rPr>
        <w:t>In addition</w:t>
      </w:r>
      <w:r w:rsidR="00210557">
        <w:rPr>
          <w:snapToGrid/>
          <w:szCs w:val="24"/>
        </w:rPr>
        <w:t xml:space="preserve">, </w:t>
      </w:r>
      <w:r>
        <w:rPr>
          <w:snapToGrid/>
          <w:szCs w:val="24"/>
        </w:rPr>
        <w:t xml:space="preserve">providing </w:t>
      </w:r>
      <w:r w:rsidR="0078399C">
        <w:rPr>
          <w:snapToGrid/>
          <w:szCs w:val="24"/>
        </w:rPr>
        <w:t>a framework for determining specific measurable goals</w:t>
      </w:r>
      <w:r>
        <w:rPr>
          <w:snapToGrid/>
          <w:szCs w:val="24"/>
        </w:rPr>
        <w:t xml:space="preserve">, the </w:t>
      </w:r>
      <w:r w:rsidR="00210557">
        <w:rPr>
          <w:snapToGrid/>
          <w:szCs w:val="24"/>
        </w:rPr>
        <w:t>p</w:t>
      </w:r>
      <w:r>
        <w:rPr>
          <w:snapToGrid/>
          <w:szCs w:val="24"/>
        </w:rPr>
        <w:t xml:space="preserve">lan contains </w:t>
      </w:r>
      <w:r w:rsidR="003F0555">
        <w:rPr>
          <w:snapToGrid/>
          <w:szCs w:val="24"/>
        </w:rPr>
        <w:t xml:space="preserve">Key </w:t>
      </w:r>
      <w:r>
        <w:rPr>
          <w:snapToGrid/>
          <w:szCs w:val="24"/>
        </w:rPr>
        <w:t>Performance Indicators (</w:t>
      </w:r>
      <w:r w:rsidR="003F0555">
        <w:rPr>
          <w:snapToGrid/>
          <w:szCs w:val="24"/>
        </w:rPr>
        <w:t>K</w:t>
      </w:r>
      <w:r>
        <w:rPr>
          <w:snapToGrid/>
          <w:szCs w:val="24"/>
        </w:rPr>
        <w:t>PI) which provide generalized</w:t>
      </w:r>
      <w:r w:rsidR="00210557">
        <w:rPr>
          <w:snapToGrid/>
          <w:szCs w:val="24"/>
        </w:rPr>
        <w:t>,</w:t>
      </w:r>
      <w:r>
        <w:rPr>
          <w:snapToGrid/>
          <w:szCs w:val="24"/>
        </w:rPr>
        <w:t xml:space="preserve"> as well as specific</w:t>
      </w:r>
      <w:r w:rsidR="00210557">
        <w:rPr>
          <w:snapToGrid/>
          <w:szCs w:val="24"/>
        </w:rPr>
        <w:t>,</w:t>
      </w:r>
      <w:r>
        <w:rPr>
          <w:snapToGrid/>
          <w:szCs w:val="24"/>
        </w:rPr>
        <w:t xml:space="preserve"> metrics for impartial assessment of the goals and objective outcomes</w:t>
      </w:r>
      <w:r w:rsidR="0078399C">
        <w:rPr>
          <w:snapToGrid/>
          <w:szCs w:val="24"/>
        </w:rPr>
        <w:t xml:space="preserve">. </w:t>
      </w:r>
      <w:r>
        <w:rPr>
          <w:snapToGrid/>
          <w:szCs w:val="24"/>
        </w:rPr>
        <w:t>The Advisory Board</w:t>
      </w:r>
      <w:r w:rsidR="00210557">
        <w:rPr>
          <w:snapToGrid/>
          <w:szCs w:val="24"/>
        </w:rPr>
        <w:t>,</w:t>
      </w:r>
      <w:r>
        <w:rPr>
          <w:snapToGrid/>
          <w:szCs w:val="24"/>
        </w:rPr>
        <w:t xml:space="preserve"> along with an affiliated</w:t>
      </w:r>
      <w:r w:rsidR="0078399C">
        <w:rPr>
          <w:snapToGrid/>
          <w:szCs w:val="24"/>
        </w:rPr>
        <w:t xml:space="preserve"> designated work</w:t>
      </w:r>
      <w:r>
        <w:rPr>
          <w:snapToGrid/>
          <w:szCs w:val="24"/>
        </w:rPr>
        <w:t>ing</w:t>
      </w:r>
      <w:r w:rsidR="0078399C">
        <w:rPr>
          <w:snapToGrid/>
          <w:szCs w:val="24"/>
        </w:rPr>
        <w:t xml:space="preserve"> group</w:t>
      </w:r>
      <w:r w:rsidR="00210557">
        <w:rPr>
          <w:snapToGrid/>
          <w:szCs w:val="24"/>
        </w:rPr>
        <w:t>,</w:t>
      </w:r>
      <w:r w:rsidR="0078399C">
        <w:rPr>
          <w:snapToGrid/>
          <w:szCs w:val="24"/>
        </w:rPr>
        <w:t xml:space="preserve"> will </w:t>
      </w:r>
      <w:r w:rsidR="00210557">
        <w:rPr>
          <w:snapToGrid/>
          <w:szCs w:val="24"/>
        </w:rPr>
        <w:t>provide help in</w:t>
      </w:r>
      <w:r>
        <w:rPr>
          <w:snapToGrid/>
          <w:szCs w:val="24"/>
        </w:rPr>
        <w:t xml:space="preserve"> review</w:t>
      </w:r>
      <w:r w:rsidR="00210557">
        <w:rPr>
          <w:snapToGrid/>
          <w:szCs w:val="24"/>
        </w:rPr>
        <w:t>ing</w:t>
      </w:r>
      <w:r>
        <w:rPr>
          <w:snapToGrid/>
          <w:szCs w:val="24"/>
        </w:rPr>
        <w:t xml:space="preserve"> the </w:t>
      </w:r>
      <w:r w:rsidR="003F0555">
        <w:rPr>
          <w:snapToGrid/>
          <w:szCs w:val="24"/>
        </w:rPr>
        <w:t>K</w:t>
      </w:r>
      <w:r>
        <w:rPr>
          <w:snapToGrid/>
          <w:szCs w:val="24"/>
        </w:rPr>
        <w:t>P</w:t>
      </w:r>
      <w:r w:rsidR="00210557">
        <w:rPr>
          <w:snapToGrid/>
          <w:szCs w:val="24"/>
        </w:rPr>
        <w:t xml:space="preserve">I </w:t>
      </w:r>
      <w:r w:rsidR="00232DEA">
        <w:rPr>
          <w:snapToGrid/>
          <w:szCs w:val="24"/>
        </w:rPr>
        <w:t xml:space="preserve">measurable outcomes </w:t>
      </w:r>
      <w:r>
        <w:rPr>
          <w:snapToGrid/>
          <w:szCs w:val="24"/>
        </w:rPr>
        <w:t xml:space="preserve">on a </w:t>
      </w:r>
      <w:r w:rsidR="00232DEA">
        <w:rPr>
          <w:snapToGrid/>
          <w:szCs w:val="24"/>
        </w:rPr>
        <w:t>semi-annual</w:t>
      </w:r>
      <w:r>
        <w:rPr>
          <w:snapToGrid/>
          <w:szCs w:val="24"/>
        </w:rPr>
        <w:t xml:space="preserve"> basis </w:t>
      </w:r>
      <w:r w:rsidR="00232DEA">
        <w:rPr>
          <w:snapToGrid/>
          <w:szCs w:val="24"/>
        </w:rPr>
        <w:t xml:space="preserve">and will then </w:t>
      </w:r>
      <w:r w:rsidR="0078399C">
        <w:rPr>
          <w:snapToGrid/>
          <w:szCs w:val="24"/>
        </w:rPr>
        <w:t xml:space="preserve">present </w:t>
      </w:r>
      <w:r w:rsidR="00232DEA">
        <w:rPr>
          <w:snapToGrid/>
          <w:szCs w:val="24"/>
        </w:rPr>
        <w:t xml:space="preserve">their </w:t>
      </w:r>
      <w:r w:rsidR="0078399C">
        <w:rPr>
          <w:snapToGrid/>
          <w:szCs w:val="24"/>
        </w:rPr>
        <w:t xml:space="preserve">bi-annual </w:t>
      </w:r>
      <w:r w:rsidR="0078399C" w:rsidRPr="0078399C">
        <w:rPr>
          <w:snapToGrid/>
          <w:szCs w:val="24"/>
        </w:rPr>
        <w:t>recommendations for each of the priority areas</w:t>
      </w:r>
      <w:r w:rsidR="00BD1545">
        <w:rPr>
          <w:snapToGrid/>
          <w:szCs w:val="24"/>
        </w:rPr>
        <w:t xml:space="preserve"> to the Center Coordinator who will be responsible for informing</w:t>
      </w:r>
      <w:r w:rsidR="0078399C" w:rsidRPr="0078399C">
        <w:rPr>
          <w:snapToGrid/>
          <w:szCs w:val="24"/>
        </w:rPr>
        <w:t>, the President</w:t>
      </w:r>
      <w:r w:rsidR="001C4541">
        <w:rPr>
          <w:snapToGrid/>
          <w:szCs w:val="24"/>
        </w:rPr>
        <w:t xml:space="preserve"> of the University as well as Advanced Manufacturing leaders.</w:t>
      </w:r>
      <w:r w:rsidR="00BD1545">
        <w:rPr>
          <w:snapToGrid/>
          <w:szCs w:val="24"/>
        </w:rPr>
        <w:t xml:space="preserve"> The </w:t>
      </w:r>
      <w:r w:rsidR="003F0555">
        <w:rPr>
          <w:snapToGrid/>
          <w:szCs w:val="24"/>
        </w:rPr>
        <w:t>KPI</w:t>
      </w:r>
      <w:r w:rsidR="00BD1545">
        <w:rPr>
          <w:snapToGrid/>
          <w:szCs w:val="24"/>
        </w:rPr>
        <w:t xml:space="preserve"> section follows the Strategic Initiatives and Goals and Objectives sections. </w:t>
      </w:r>
    </w:p>
    <w:p w14:paraId="504464BE" w14:textId="2B14DD21" w:rsidR="005105E2" w:rsidRDefault="008F4B71" w:rsidP="00AE5F68">
      <w:pPr>
        <w:pStyle w:val="Heading1"/>
        <w:jc w:val="both"/>
        <w:rPr>
          <w:lang w:val="en-AU"/>
        </w:rPr>
      </w:pPr>
      <w:bookmarkStart w:id="23" w:name="_Toc120609761"/>
      <w:r>
        <w:rPr>
          <w:lang w:val="en-AU"/>
        </w:rPr>
        <w:lastRenderedPageBreak/>
        <w:t>20</w:t>
      </w:r>
      <w:r w:rsidR="00BD1545">
        <w:rPr>
          <w:lang w:val="en-AU"/>
        </w:rPr>
        <w:t>23</w:t>
      </w:r>
      <w:r>
        <w:rPr>
          <w:lang w:val="en-AU"/>
        </w:rPr>
        <w:t>-202</w:t>
      </w:r>
      <w:r w:rsidR="00783E76">
        <w:rPr>
          <w:lang w:val="en-AU"/>
        </w:rPr>
        <w:t>8</w:t>
      </w:r>
      <w:r w:rsidR="005105E2" w:rsidRPr="00564E8A">
        <w:rPr>
          <w:lang w:val="en-AU"/>
        </w:rPr>
        <w:t xml:space="preserve"> Strategic Initiatives</w:t>
      </w:r>
      <w:bookmarkEnd w:id="23"/>
    </w:p>
    <w:p w14:paraId="2441B3FD" w14:textId="46D261DE" w:rsidR="000639AA" w:rsidRDefault="000639AA" w:rsidP="002C6A91">
      <w:pPr>
        <w:keepNext/>
        <w:keepLines/>
        <w:widowControl/>
        <w:jc w:val="both"/>
        <w:rPr>
          <w:rFonts w:eastAsia="Batang"/>
          <w:szCs w:val="24"/>
          <w:lang w:val="en-AU"/>
        </w:rPr>
      </w:pPr>
      <w:r>
        <w:rPr>
          <w:rFonts w:eastAsia="Batang"/>
          <w:szCs w:val="24"/>
          <w:lang w:val="en-AU"/>
        </w:rPr>
        <w:t>General Goals:</w:t>
      </w:r>
    </w:p>
    <w:p w14:paraId="10EA6226" w14:textId="4BC21CF8" w:rsidR="00AE5F68" w:rsidRDefault="00AE5F68" w:rsidP="002C6A91">
      <w:pPr>
        <w:keepNext/>
        <w:keepLines/>
        <w:widowControl/>
        <w:jc w:val="both"/>
        <w:rPr>
          <w:rFonts w:eastAsia="Batang"/>
          <w:szCs w:val="24"/>
          <w:lang w:val="en-AU"/>
        </w:rPr>
      </w:pPr>
      <w:r>
        <w:rPr>
          <w:rFonts w:eastAsia="Batang"/>
          <w:szCs w:val="24"/>
          <w:lang w:val="en-AU"/>
        </w:rPr>
        <w:t xml:space="preserve">A non-exhaustive list of generic goals to strive to are presented below, where prioritized goals are discussed in following sections. Goal-drive areas are: </w:t>
      </w:r>
    </w:p>
    <w:p w14:paraId="30140AA9" w14:textId="5164AAAC" w:rsidR="000639AA" w:rsidRPr="00AE5F68" w:rsidRDefault="000639AA" w:rsidP="00AE5F68">
      <w:pPr>
        <w:pStyle w:val="ListParagraph"/>
        <w:keepNext/>
        <w:keepLines/>
        <w:widowControl/>
        <w:numPr>
          <w:ilvl w:val="0"/>
          <w:numId w:val="22"/>
        </w:numPr>
        <w:jc w:val="both"/>
        <w:rPr>
          <w:rFonts w:eastAsia="Batang"/>
          <w:szCs w:val="24"/>
          <w:lang w:val="en-AU"/>
        </w:rPr>
      </w:pPr>
      <w:commentRangeStart w:id="24"/>
      <w:r w:rsidRPr="00AE5F68">
        <w:rPr>
          <w:rFonts w:eastAsia="Batang"/>
          <w:szCs w:val="24"/>
          <w:lang w:val="en-AU"/>
        </w:rPr>
        <w:t>Composite Manufacturing</w:t>
      </w:r>
    </w:p>
    <w:p w14:paraId="15B0F849" w14:textId="37FCE415" w:rsidR="000639AA" w:rsidRPr="00AE5F68" w:rsidRDefault="000639AA"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Ceramic Additive Manufacturing</w:t>
      </w:r>
    </w:p>
    <w:p w14:paraId="35640B99" w14:textId="7BC6C9CD" w:rsidR="000639AA" w:rsidRPr="00AE5F68" w:rsidRDefault="00326980"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 xml:space="preserve">LPBF </w:t>
      </w:r>
      <w:r w:rsidR="000639AA" w:rsidRPr="00AE5F68">
        <w:rPr>
          <w:rFonts w:eastAsia="Batang"/>
          <w:szCs w:val="24"/>
          <w:lang w:val="en-AU"/>
        </w:rPr>
        <w:t xml:space="preserve">Metal Additive Manufacturing </w:t>
      </w:r>
    </w:p>
    <w:p w14:paraId="2E2F319A" w14:textId="36A8A3C0" w:rsidR="000639AA" w:rsidRPr="00AE5F68" w:rsidRDefault="000639AA"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Non-Destructive Evaluation</w:t>
      </w:r>
    </w:p>
    <w:p w14:paraId="7E9ECF51" w14:textId="47EFD6A0" w:rsidR="000639AA" w:rsidRPr="00AE5F68" w:rsidRDefault="000639AA"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Apprenticeship</w:t>
      </w:r>
      <w:r w:rsidR="00326980">
        <w:rPr>
          <w:rFonts w:eastAsia="Batang"/>
          <w:szCs w:val="24"/>
          <w:lang w:val="en-AU"/>
        </w:rPr>
        <w:t>s</w:t>
      </w:r>
    </w:p>
    <w:p w14:paraId="636256A2" w14:textId="04BB9997" w:rsidR="000639AA" w:rsidRPr="00AE5F68" w:rsidRDefault="000639AA"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Workforce Training</w:t>
      </w:r>
    </w:p>
    <w:p w14:paraId="2BFFDACC" w14:textId="422C906F" w:rsidR="000639AA" w:rsidRPr="00AE5F68" w:rsidRDefault="000639AA"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Provide Manufacturing Services</w:t>
      </w:r>
    </w:p>
    <w:p w14:paraId="461DC726" w14:textId="15874458" w:rsidR="00BB26AC" w:rsidRDefault="000639AA" w:rsidP="00AE5F68">
      <w:pPr>
        <w:pStyle w:val="ListParagraph"/>
        <w:keepNext/>
        <w:keepLines/>
        <w:widowControl/>
        <w:numPr>
          <w:ilvl w:val="0"/>
          <w:numId w:val="22"/>
        </w:numPr>
        <w:jc w:val="both"/>
        <w:rPr>
          <w:rFonts w:eastAsia="Batang"/>
          <w:szCs w:val="24"/>
          <w:lang w:val="en-AU"/>
        </w:rPr>
      </w:pPr>
      <w:r w:rsidRPr="00AE5F68">
        <w:rPr>
          <w:rFonts w:eastAsia="Batang"/>
          <w:szCs w:val="24"/>
          <w:lang w:val="en-AU"/>
        </w:rPr>
        <w:t>Increase Research</w:t>
      </w:r>
    </w:p>
    <w:p w14:paraId="0155925B" w14:textId="3730638B" w:rsidR="00326980" w:rsidRPr="00AE5F68" w:rsidRDefault="00326980" w:rsidP="00AE5F68">
      <w:pPr>
        <w:pStyle w:val="ListParagraph"/>
        <w:keepNext/>
        <w:keepLines/>
        <w:widowControl/>
        <w:numPr>
          <w:ilvl w:val="0"/>
          <w:numId w:val="22"/>
        </w:numPr>
        <w:jc w:val="both"/>
        <w:rPr>
          <w:rFonts w:eastAsia="Batang"/>
          <w:szCs w:val="24"/>
          <w:lang w:val="en-AU"/>
        </w:rPr>
      </w:pPr>
      <w:r>
        <w:rPr>
          <w:rFonts w:eastAsia="Batang"/>
          <w:szCs w:val="24"/>
          <w:lang w:val="en-AU"/>
        </w:rPr>
        <w:t xml:space="preserve">Educational Workshops </w:t>
      </w:r>
      <w:commentRangeEnd w:id="24"/>
      <w:r w:rsidR="003F0555">
        <w:rPr>
          <w:rStyle w:val="CommentReference"/>
          <w:lang w:val="x-none" w:eastAsia="x-none"/>
        </w:rPr>
        <w:commentReference w:id="24"/>
      </w:r>
    </w:p>
    <w:p w14:paraId="3E35E86B" w14:textId="39EB4A01" w:rsidR="00E47E25" w:rsidRDefault="005105E2" w:rsidP="002C6A91">
      <w:pPr>
        <w:keepNext/>
        <w:keepLines/>
        <w:widowControl/>
        <w:jc w:val="both"/>
        <w:outlineLvl w:val="0"/>
        <w:rPr>
          <w:rFonts w:eastAsia="Arial"/>
          <w:b/>
          <w:bCs/>
          <w:spacing w:val="-5"/>
          <w:szCs w:val="24"/>
        </w:rPr>
      </w:pPr>
      <w:bookmarkStart w:id="25" w:name="_Toc120609762"/>
      <w:r w:rsidRPr="0028169A">
        <w:rPr>
          <w:rStyle w:val="Heading1Char"/>
        </w:rPr>
        <w:t>Priority 1</w:t>
      </w:r>
      <w:r w:rsidR="0028169A" w:rsidRPr="0028169A">
        <w:rPr>
          <w:rStyle w:val="Heading1Char"/>
        </w:rPr>
        <w:t xml:space="preserve">: </w:t>
      </w:r>
      <w:r w:rsidR="00D20CF2" w:rsidRPr="0028169A">
        <w:rPr>
          <w:rStyle w:val="Heading1Char"/>
        </w:rPr>
        <w:t>Education Support</w:t>
      </w:r>
      <w:bookmarkEnd w:id="25"/>
      <w:r w:rsidRPr="00E83736">
        <w:rPr>
          <w:rFonts w:eastAsia="Arial"/>
          <w:b/>
          <w:bCs/>
          <w:spacing w:val="-5"/>
          <w:szCs w:val="24"/>
        </w:rPr>
        <w:t xml:space="preserve"> </w:t>
      </w:r>
    </w:p>
    <w:p w14:paraId="7AB197DE" w14:textId="4C933268" w:rsidR="005105E2" w:rsidRPr="00564E8A" w:rsidRDefault="00E40FC7" w:rsidP="002C6A91">
      <w:pPr>
        <w:jc w:val="both"/>
        <w:rPr>
          <w:rFonts w:eastAsia="Arial"/>
          <w:b/>
          <w:bCs/>
          <w:spacing w:val="-5"/>
          <w:szCs w:val="24"/>
        </w:rPr>
      </w:pPr>
      <w:r>
        <w:rPr>
          <w:rFonts w:eastAsia="Calibri"/>
        </w:rPr>
        <w:t>The NTUCAM will provide STEM programs</w:t>
      </w:r>
      <w:r w:rsidR="003F0555">
        <w:rPr>
          <w:rFonts w:eastAsia="Calibri"/>
        </w:rPr>
        <w:t>,</w:t>
      </w:r>
      <w:r>
        <w:rPr>
          <w:rFonts w:eastAsia="Calibri"/>
        </w:rPr>
        <w:t xml:space="preserve"> the infrastructure to implement experiential learning, hands-on projects and practical application to classroom theory. </w:t>
      </w:r>
      <w:r w:rsidR="00AE5F68">
        <w:rPr>
          <w:rFonts w:eastAsia="Calibri"/>
        </w:rPr>
        <w:t xml:space="preserve">Additionally, </w:t>
      </w:r>
      <w:r>
        <w:rPr>
          <w:rFonts w:eastAsia="Calibri"/>
        </w:rPr>
        <w:t xml:space="preserve">internship opportunities for students in metrology, materials properties and characterization, additive manufacturing and machining. </w:t>
      </w:r>
    </w:p>
    <w:p w14:paraId="7210562F" w14:textId="3E8293C6" w:rsidR="005105E2" w:rsidRPr="00E47E25" w:rsidRDefault="00E20E39" w:rsidP="002C6A91">
      <w:pPr>
        <w:jc w:val="both"/>
        <w:rPr>
          <w:rFonts w:eastAsia="Arial"/>
          <w:b/>
        </w:rPr>
      </w:pPr>
      <w:r w:rsidRPr="00471FF8">
        <w:rPr>
          <w:rFonts w:eastAsia="Arial"/>
          <w:b/>
        </w:rPr>
        <w:t>Goals and Objectives</w:t>
      </w:r>
    </w:p>
    <w:p w14:paraId="243F6670" w14:textId="497FF721" w:rsidR="00474769" w:rsidRPr="00232FDC" w:rsidRDefault="003F0555" w:rsidP="00232FDC">
      <w:pPr>
        <w:pStyle w:val="ListParagraph"/>
        <w:numPr>
          <w:ilvl w:val="0"/>
          <w:numId w:val="1"/>
        </w:numPr>
        <w:ind w:left="630" w:right="-144"/>
        <w:contextualSpacing/>
        <w:jc w:val="both"/>
        <w:rPr>
          <w:rFonts w:eastAsia="Arial"/>
          <w:b/>
          <w:spacing w:val="2"/>
          <w:szCs w:val="24"/>
        </w:rPr>
      </w:pPr>
      <w:r>
        <w:rPr>
          <w:rFonts w:eastAsia="Arial"/>
          <w:spacing w:val="2"/>
          <w:szCs w:val="24"/>
        </w:rPr>
        <w:t>Enhance</w:t>
      </w:r>
      <w:r w:rsidR="00ED1487">
        <w:rPr>
          <w:rFonts w:eastAsia="Arial"/>
          <w:spacing w:val="2"/>
          <w:szCs w:val="24"/>
        </w:rPr>
        <w:t xml:space="preserve"> </w:t>
      </w:r>
      <w:r w:rsidR="00E40FC7">
        <w:rPr>
          <w:rFonts w:eastAsia="Arial"/>
          <w:spacing w:val="2"/>
          <w:szCs w:val="24"/>
        </w:rPr>
        <w:t xml:space="preserve">the Center with equipment relevant to advanced </w:t>
      </w:r>
      <w:r w:rsidR="00A24E71">
        <w:rPr>
          <w:rFonts w:eastAsia="Arial"/>
          <w:spacing w:val="2"/>
          <w:szCs w:val="24"/>
        </w:rPr>
        <w:t>manufacturing-based</w:t>
      </w:r>
      <w:r w:rsidR="00E40FC7">
        <w:rPr>
          <w:rFonts w:eastAsia="Arial"/>
          <w:spacing w:val="2"/>
          <w:szCs w:val="24"/>
        </w:rPr>
        <w:t xml:space="preserve"> curriculum</w:t>
      </w:r>
      <w:r w:rsidR="00232FDC">
        <w:rPr>
          <w:rFonts w:eastAsia="Arial"/>
          <w:spacing w:val="2"/>
          <w:szCs w:val="24"/>
        </w:rPr>
        <w:t>.</w:t>
      </w:r>
      <w:r w:rsidR="00E40FC7" w:rsidRPr="00232FDC">
        <w:rPr>
          <w:rFonts w:eastAsia="Arial"/>
          <w:spacing w:val="2"/>
          <w:szCs w:val="24"/>
        </w:rPr>
        <w:tab/>
      </w:r>
      <w:r w:rsidR="00474769" w:rsidRPr="00232FDC">
        <w:rPr>
          <w:rFonts w:eastAsia="Arial"/>
          <w:spacing w:val="2"/>
          <w:szCs w:val="24"/>
        </w:rPr>
        <w:tab/>
      </w:r>
    </w:p>
    <w:p w14:paraId="43963875" w14:textId="706FAF86" w:rsidR="00E40FC7" w:rsidRPr="00E40FC7" w:rsidRDefault="00B64F1C" w:rsidP="00232FDC">
      <w:pPr>
        <w:pStyle w:val="ListParagraph"/>
        <w:numPr>
          <w:ilvl w:val="1"/>
          <w:numId w:val="1"/>
        </w:numPr>
        <w:ind w:left="990" w:right="-144"/>
        <w:contextualSpacing/>
        <w:jc w:val="both"/>
        <w:rPr>
          <w:rFonts w:eastAsia="Arial"/>
          <w:b/>
          <w:spacing w:val="2"/>
          <w:szCs w:val="24"/>
        </w:rPr>
      </w:pPr>
      <w:r>
        <w:rPr>
          <w:rFonts w:eastAsia="Arial"/>
          <w:spacing w:val="2"/>
          <w:szCs w:val="24"/>
        </w:rPr>
        <w:t xml:space="preserve">Support </w:t>
      </w:r>
      <w:r w:rsidR="00E40FC7">
        <w:rPr>
          <w:rFonts w:eastAsia="Arial"/>
          <w:spacing w:val="2"/>
          <w:szCs w:val="24"/>
        </w:rPr>
        <w:t>Metrology Education</w:t>
      </w:r>
      <w:r w:rsidR="00F606DE">
        <w:rPr>
          <w:rFonts w:eastAsia="Arial"/>
          <w:spacing w:val="2"/>
          <w:szCs w:val="24"/>
        </w:rPr>
        <w:t xml:space="preserve"> (</w:t>
      </w:r>
      <w:r w:rsidR="00F606DE" w:rsidRPr="00ED1487">
        <w:rPr>
          <w:rFonts w:eastAsia="Arial"/>
          <w:b/>
          <w:bCs/>
          <w:spacing w:val="2"/>
          <w:szCs w:val="24"/>
        </w:rPr>
        <w:t>New Building</w:t>
      </w:r>
      <w:r w:rsidR="00F606DE">
        <w:rPr>
          <w:rFonts w:eastAsia="Arial"/>
          <w:spacing w:val="2"/>
          <w:szCs w:val="24"/>
        </w:rPr>
        <w:t>)</w:t>
      </w:r>
    </w:p>
    <w:p w14:paraId="4B60033A" w14:textId="6039DF44" w:rsidR="00E40FC7" w:rsidRDefault="003D4001" w:rsidP="00232FDC">
      <w:pPr>
        <w:pStyle w:val="ListParagraph"/>
        <w:numPr>
          <w:ilvl w:val="2"/>
          <w:numId w:val="1"/>
        </w:numPr>
        <w:ind w:left="1350" w:right="-144"/>
        <w:contextualSpacing/>
        <w:jc w:val="both"/>
        <w:rPr>
          <w:rFonts w:eastAsia="Arial"/>
          <w:spacing w:val="2"/>
          <w:szCs w:val="24"/>
        </w:rPr>
      </w:pPr>
      <w:r>
        <w:rPr>
          <w:rFonts w:eastAsia="Arial"/>
          <w:spacing w:val="2"/>
          <w:szCs w:val="24"/>
        </w:rPr>
        <w:t>Fill Metrology/Inspection Gap Needs</w:t>
      </w:r>
    </w:p>
    <w:p w14:paraId="2737278B" w14:textId="10045243" w:rsidR="00380834" w:rsidRPr="00E40FC7" w:rsidRDefault="00380834" w:rsidP="00232FDC">
      <w:pPr>
        <w:pStyle w:val="ListParagraph"/>
        <w:numPr>
          <w:ilvl w:val="3"/>
          <w:numId w:val="1"/>
        </w:numPr>
        <w:tabs>
          <w:tab w:val="left" w:pos="1890"/>
        </w:tabs>
        <w:ind w:left="1710" w:right="-144"/>
        <w:contextualSpacing/>
        <w:jc w:val="both"/>
        <w:rPr>
          <w:rFonts w:eastAsia="Arial"/>
          <w:spacing w:val="2"/>
          <w:szCs w:val="24"/>
        </w:rPr>
      </w:pPr>
      <w:r>
        <w:rPr>
          <w:rFonts w:eastAsia="Arial"/>
          <w:spacing w:val="2"/>
          <w:szCs w:val="24"/>
        </w:rPr>
        <w:t xml:space="preserve">Other grants for equipment support </w:t>
      </w:r>
    </w:p>
    <w:p w14:paraId="64E4281E" w14:textId="41F38705" w:rsidR="00F606DE" w:rsidRDefault="00F606DE" w:rsidP="00232FDC">
      <w:pPr>
        <w:pStyle w:val="ListParagraph"/>
        <w:numPr>
          <w:ilvl w:val="2"/>
          <w:numId w:val="1"/>
        </w:numPr>
        <w:ind w:left="1350" w:right="-144"/>
        <w:contextualSpacing/>
        <w:jc w:val="both"/>
        <w:rPr>
          <w:rFonts w:eastAsia="Arial"/>
          <w:spacing w:val="2"/>
          <w:szCs w:val="24"/>
        </w:rPr>
      </w:pPr>
      <w:r>
        <w:rPr>
          <w:rFonts w:eastAsia="Arial"/>
          <w:spacing w:val="2"/>
          <w:szCs w:val="24"/>
        </w:rPr>
        <w:t xml:space="preserve">Create </w:t>
      </w:r>
      <w:r w:rsidR="00ED1487">
        <w:rPr>
          <w:rFonts w:eastAsia="Arial"/>
          <w:spacing w:val="2"/>
          <w:szCs w:val="24"/>
        </w:rPr>
        <w:t xml:space="preserve">an </w:t>
      </w:r>
      <w:r>
        <w:rPr>
          <w:rFonts w:eastAsia="Arial"/>
          <w:spacing w:val="2"/>
          <w:szCs w:val="24"/>
        </w:rPr>
        <w:t>educational Lab</w:t>
      </w:r>
    </w:p>
    <w:p w14:paraId="64C6AADE" w14:textId="1A2A3DCD" w:rsidR="00380834" w:rsidRDefault="00380834" w:rsidP="00232FDC">
      <w:pPr>
        <w:pStyle w:val="ListParagraph"/>
        <w:numPr>
          <w:ilvl w:val="3"/>
          <w:numId w:val="1"/>
        </w:numPr>
        <w:ind w:left="1710" w:right="-144"/>
        <w:contextualSpacing/>
        <w:jc w:val="both"/>
        <w:rPr>
          <w:rFonts w:eastAsia="Arial"/>
          <w:spacing w:val="2"/>
          <w:szCs w:val="24"/>
        </w:rPr>
      </w:pPr>
      <w:r>
        <w:rPr>
          <w:rFonts w:eastAsia="Arial"/>
          <w:spacing w:val="2"/>
          <w:szCs w:val="24"/>
        </w:rPr>
        <w:t>What is needed at this level</w:t>
      </w:r>
    </w:p>
    <w:p w14:paraId="530B5A5F" w14:textId="32222ACB" w:rsidR="00E40FC7" w:rsidRDefault="00B64F1C" w:rsidP="00232FDC">
      <w:pPr>
        <w:pStyle w:val="ListParagraph"/>
        <w:numPr>
          <w:ilvl w:val="1"/>
          <w:numId w:val="1"/>
        </w:numPr>
        <w:ind w:left="990" w:right="-144"/>
        <w:contextualSpacing/>
        <w:jc w:val="both"/>
        <w:rPr>
          <w:rFonts w:eastAsia="Arial"/>
          <w:spacing w:val="2"/>
          <w:szCs w:val="24"/>
        </w:rPr>
      </w:pPr>
      <w:r>
        <w:rPr>
          <w:rFonts w:eastAsia="Arial"/>
          <w:spacing w:val="2"/>
          <w:szCs w:val="24"/>
        </w:rPr>
        <w:t xml:space="preserve">Support </w:t>
      </w:r>
      <w:r w:rsidR="007E086F">
        <w:rPr>
          <w:rFonts w:eastAsia="Arial"/>
          <w:spacing w:val="2"/>
          <w:szCs w:val="24"/>
        </w:rPr>
        <w:t xml:space="preserve">Materials </w:t>
      </w:r>
      <w:r w:rsidR="00F606DE">
        <w:rPr>
          <w:rFonts w:eastAsia="Arial"/>
          <w:spacing w:val="2"/>
          <w:szCs w:val="24"/>
        </w:rPr>
        <w:t>E</w:t>
      </w:r>
      <w:r w:rsidR="007E086F">
        <w:rPr>
          <w:rFonts w:eastAsia="Arial"/>
          <w:spacing w:val="2"/>
          <w:szCs w:val="24"/>
        </w:rPr>
        <w:t>ducation</w:t>
      </w:r>
      <w:r w:rsidR="00E40FC7" w:rsidRPr="00E40FC7">
        <w:rPr>
          <w:rFonts w:eastAsia="Arial"/>
          <w:spacing w:val="2"/>
          <w:szCs w:val="24"/>
        </w:rPr>
        <w:t xml:space="preserve"> </w:t>
      </w:r>
      <w:r w:rsidR="00F606DE">
        <w:rPr>
          <w:rFonts w:eastAsia="Arial"/>
          <w:spacing w:val="2"/>
          <w:szCs w:val="24"/>
        </w:rPr>
        <w:t>(</w:t>
      </w:r>
      <w:r w:rsidR="00F606DE" w:rsidRPr="00ED1487">
        <w:rPr>
          <w:rFonts w:eastAsia="Arial"/>
          <w:b/>
          <w:bCs/>
          <w:spacing w:val="2"/>
          <w:szCs w:val="24"/>
        </w:rPr>
        <w:t>New Building</w:t>
      </w:r>
      <w:r w:rsidR="00F606DE">
        <w:rPr>
          <w:rFonts w:eastAsia="Arial"/>
          <w:spacing w:val="2"/>
          <w:szCs w:val="24"/>
        </w:rPr>
        <w:t>)</w:t>
      </w:r>
    </w:p>
    <w:p w14:paraId="1747E1D4" w14:textId="504773FF" w:rsidR="00E40FC7" w:rsidRPr="00E40FC7" w:rsidRDefault="00380834" w:rsidP="00232FDC">
      <w:pPr>
        <w:pStyle w:val="ListParagraph"/>
        <w:numPr>
          <w:ilvl w:val="2"/>
          <w:numId w:val="1"/>
        </w:numPr>
        <w:ind w:left="1350" w:right="-144"/>
        <w:contextualSpacing/>
        <w:jc w:val="both"/>
        <w:rPr>
          <w:rFonts w:eastAsia="Arial"/>
          <w:spacing w:val="2"/>
          <w:szCs w:val="24"/>
        </w:rPr>
      </w:pPr>
      <w:r>
        <w:rPr>
          <w:rFonts w:eastAsia="Arial"/>
          <w:spacing w:val="2"/>
          <w:szCs w:val="24"/>
        </w:rPr>
        <w:t>Fill Materials Testing and Characterization Gap needs</w:t>
      </w:r>
    </w:p>
    <w:p w14:paraId="62113F71" w14:textId="7FC2FE78" w:rsidR="007E086F" w:rsidRPr="00E40FC7" w:rsidRDefault="00E40FC7" w:rsidP="00232FDC">
      <w:pPr>
        <w:pStyle w:val="ListParagraph"/>
        <w:numPr>
          <w:ilvl w:val="3"/>
          <w:numId w:val="1"/>
        </w:numPr>
        <w:ind w:left="1710" w:right="-144"/>
        <w:contextualSpacing/>
        <w:jc w:val="both"/>
        <w:rPr>
          <w:rFonts w:eastAsia="Arial"/>
          <w:spacing w:val="2"/>
          <w:szCs w:val="24"/>
        </w:rPr>
      </w:pPr>
      <w:r>
        <w:rPr>
          <w:rFonts w:eastAsia="Arial"/>
          <w:spacing w:val="2"/>
          <w:szCs w:val="24"/>
        </w:rPr>
        <w:t>Other grants to support</w:t>
      </w:r>
    </w:p>
    <w:p w14:paraId="6A6EB1B1" w14:textId="459E78CF" w:rsidR="00E40FC7" w:rsidRPr="00E40FC7" w:rsidRDefault="00B64F1C" w:rsidP="00232FDC">
      <w:pPr>
        <w:pStyle w:val="ListParagraph"/>
        <w:numPr>
          <w:ilvl w:val="1"/>
          <w:numId w:val="1"/>
        </w:numPr>
        <w:ind w:left="990" w:right="-144"/>
        <w:contextualSpacing/>
        <w:jc w:val="both"/>
        <w:rPr>
          <w:rFonts w:eastAsia="Arial"/>
          <w:b/>
          <w:spacing w:val="2"/>
          <w:szCs w:val="24"/>
        </w:rPr>
      </w:pPr>
      <w:r>
        <w:rPr>
          <w:rFonts w:eastAsia="Arial"/>
          <w:spacing w:val="2"/>
          <w:szCs w:val="24"/>
        </w:rPr>
        <w:t xml:space="preserve">Support </w:t>
      </w:r>
      <w:r w:rsidR="002F7527">
        <w:rPr>
          <w:rFonts w:eastAsia="Arial"/>
          <w:spacing w:val="2"/>
          <w:szCs w:val="24"/>
        </w:rPr>
        <w:t>Machining Education</w:t>
      </w:r>
      <w:r w:rsidR="00F606DE">
        <w:rPr>
          <w:rFonts w:eastAsia="Arial"/>
          <w:spacing w:val="2"/>
          <w:szCs w:val="24"/>
        </w:rPr>
        <w:t xml:space="preserve"> (Fabrication Lab)</w:t>
      </w:r>
    </w:p>
    <w:p w14:paraId="7409FCCB" w14:textId="77777777" w:rsidR="00E40FC7" w:rsidRPr="00E40FC7" w:rsidRDefault="00E40FC7" w:rsidP="00232FDC">
      <w:pPr>
        <w:pStyle w:val="ListParagraph"/>
        <w:numPr>
          <w:ilvl w:val="2"/>
          <w:numId w:val="1"/>
        </w:numPr>
        <w:ind w:left="1350" w:right="-144"/>
        <w:contextualSpacing/>
        <w:jc w:val="both"/>
        <w:rPr>
          <w:rFonts w:eastAsia="Arial"/>
          <w:spacing w:val="2"/>
          <w:szCs w:val="24"/>
        </w:rPr>
      </w:pPr>
      <w:commentRangeStart w:id="26"/>
      <w:r w:rsidRPr="00E40FC7">
        <w:rPr>
          <w:rFonts w:eastAsia="Arial"/>
          <w:spacing w:val="2"/>
          <w:szCs w:val="24"/>
        </w:rPr>
        <w:t>TEA</w:t>
      </w:r>
      <w:commentRangeEnd w:id="26"/>
      <w:r w:rsidR="0004561A">
        <w:rPr>
          <w:rStyle w:val="CommentReference"/>
          <w:lang w:val="x-none" w:eastAsia="x-none"/>
        </w:rPr>
        <w:commentReference w:id="26"/>
      </w:r>
      <w:r w:rsidRPr="00E40FC7">
        <w:rPr>
          <w:rFonts w:eastAsia="Arial"/>
          <w:spacing w:val="2"/>
          <w:szCs w:val="24"/>
        </w:rPr>
        <w:t xml:space="preserve"> grant to help equip lab</w:t>
      </w:r>
    </w:p>
    <w:p w14:paraId="6B1C6936" w14:textId="637FDFA6" w:rsidR="00E40FC7" w:rsidRPr="00E40FC7" w:rsidRDefault="00E40FC7" w:rsidP="00232FDC">
      <w:pPr>
        <w:pStyle w:val="ListParagraph"/>
        <w:numPr>
          <w:ilvl w:val="2"/>
          <w:numId w:val="1"/>
        </w:numPr>
        <w:ind w:left="1350" w:right="-144"/>
        <w:contextualSpacing/>
        <w:jc w:val="both"/>
        <w:rPr>
          <w:rFonts w:eastAsia="Arial"/>
          <w:spacing w:val="2"/>
          <w:szCs w:val="24"/>
        </w:rPr>
      </w:pPr>
      <w:r>
        <w:rPr>
          <w:rFonts w:eastAsia="Arial"/>
          <w:spacing w:val="2"/>
          <w:szCs w:val="24"/>
        </w:rPr>
        <w:t>Other grants to support</w:t>
      </w:r>
    </w:p>
    <w:p w14:paraId="6A40B137" w14:textId="2ADFB2C9" w:rsidR="00E40FC7" w:rsidRPr="00E40FC7" w:rsidRDefault="00E40FC7" w:rsidP="00232FDC">
      <w:pPr>
        <w:pStyle w:val="ListParagraph"/>
        <w:numPr>
          <w:ilvl w:val="1"/>
          <w:numId w:val="1"/>
        </w:numPr>
        <w:ind w:left="990" w:right="-144"/>
        <w:contextualSpacing/>
        <w:jc w:val="both"/>
        <w:rPr>
          <w:rFonts w:eastAsia="Arial"/>
          <w:b/>
          <w:spacing w:val="2"/>
          <w:szCs w:val="24"/>
        </w:rPr>
      </w:pPr>
      <w:r>
        <w:rPr>
          <w:rFonts w:eastAsia="Arial"/>
          <w:spacing w:val="2"/>
          <w:szCs w:val="24"/>
        </w:rPr>
        <w:t>Support Additive Manufacturing</w:t>
      </w:r>
      <w:r w:rsidR="00F606DE">
        <w:rPr>
          <w:rFonts w:eastAsia="Arial"/>
          <w:spacing w:val="2"/>
          <w:szCs w:val="24"/>
        </w:rPr>
        <w:t xml:space="preserve"> (Fabrication Lab)</w:t>
      </w:r>
    </w:p>
    <w:p w14:paraId="3F9C85F5" w14:textId="60BA93DC" w:rsidR="00380834" w:rsidRDefault="00380834" w:rsidP="00232FDC">
      <w:pPr>
        <w:pStyle w:val="ListParagraph"/>
        <w:numPr>
          <w:ilvl w:val="2"/>
          <w:numId w:val="1"/>
        </w:numPr>
        <w:ind w:left="1350" w:right="-144"/>
        <w:contextualSpacing/>
        <w:jc w:val="both"/>
        <w:rPr>
          <w:rFonts w:eastAsia="Arial"/>
          <w:spacing w:val="2"/>
          <w:szCs w:val="24"/>
        </w:rPr>
      </w:pPr>
      <w:r>
        <w:rPr>
          <w:rFonts w:eastAsia="Arial"/>
          <w:spacing w:val="2"/>
          <w:szCs w:val="24"/>
        </w:rPr>
        <w:t>Grow Educational Training Infrastructure</w:t>
      </w:r>
    </w:p>
    <w:p w14:paraId="70C75AA0" w14:textId="64FABFCD" w:rsidR="00380834" w:rsidRPr="00380834" w:rsidRDefault="00380834" w:rsidP="00232FDC">
      <w:pPr>
        <w:pStyle w:val="ListParagraph"/>
        <w:numPr>
          <w:ilvl w:val="3"/>
          <w:numId w:val="1"/>
        </w:numPr>
        <w:ind w:left="1710" w:right="-144"/>
        <w:contextualSpacing/>
        <w:jc w:val="both"/>
        <w:rPr>
          <w:rFonts w:eastAsia="Arial"/>
          <w:color w:val="FF0000"/>
          <w:spacing w:val="2"/>
          <w:szCs w:val="24"/>
        </w:rPr>
      </w:pPr>
      <w:r w:rsidRPr="00380834">
        <w:rPr>
          <w:rFonts w:eastAsia="Arial"/>
          <w:color w:val="FF0000"/>
          <w:spacing w:val="2"/>
          <w:szCs w:val="24"/>
        </w:rPr>
        <w:t>Identify equipment</w:t>
      </w:r>
    </w:p>
    <w:p w14:paraId="4B68162D" w14:textId="77777777" w:rsidR="00E40FC7" w:rsidRDefault="00E40FC7" w:rsidP="00232FDC">
      <w:pPr>
        <w:pStyle w:val="ListParagraph"/>
        <w:numPr>
          <w:ilvl w:val="2"/>
          <w:numId w:val="1"/>
        </w:numPr>
        <w:ind w:left="1350" w:right="-144"/>
        <w:contextualSpacing/>
        <w:jc w:val="both"/>
        <w:rPr>
          <w:rFonts w:eastAsia="Arial"/>
          <w:spacing w:val="2"/>
          <w:szCs w:val="24"/>
        </w:rPr>
      </w:pPr>
      <w:r>
        <w:rPr>
          <w:rFonts w:eastAsia="Arial"/>
          <w:spacing w:val="2"/>
          <w:szCs w:val="24"/>
        </w:rPr>
        <w:t>Other grants to support</w:t>
      </w:r>
    </w:p>
    <w:p w14:paraId="43D5B553" w14:textId="77777777" w:rsidR="00380834" w:rsidRDefault="00E40FC7" w:rsidP="00232FDC">
      <w:pPr>
        <w:pStyle w:val="ListParagraph"/>
        <w:numPr>
          <w:ilvl w:val="2"/>
          <w:numId w:val="1"/>
        </w:numPr>
        <w:ind w:left="1350" w:right="-144"/>
        <w:contextualSpacing/>
        <w:jc w:val="both"/>
        <w:rPr>
          <w:rFonts w:eastAsia="Arial"/>
          <w:spacing w:val="2"/>
          <w:szCs w:val="24"/>
        </w:rPr>
      </w:pPr>
      <w:r>
        <w:rPr>
          <w:rFonts w:eastAsia="Arial"/>
          <w:spacing w:val="2"/>
          <w:szCs w:val="24"/>
        </w:rPr>
        <w:t>Purchase Metal machine</w:t>
      </w:r>
    </w:p>
    <w:p w14:paraId="2C21E01E" w14:textId="2DD47A72" w:rsidR="00380834" w:rsidRDefault="00380834" w:rsidP="00232FDC">
      <w:pPr>
        <w:pStyle w:val="ListParagraph"/>
        <w:numPr>
          <w:ilvl w:val="1"/>
          <w:numId w:val="1"/>
        </w:numPr>
        <w:ind w:left="990" w:right="-144"/>
        <w:contextualSpacing/>
        <w:jc w:val="both"/>
        <w:rPr>
          <w:rFonts w:eastAsia="Arial"/>
          <w:spacing w:val="2"/>
          <w:szCs w:val="24"/>
        </w:rPr>
      </w:pPr>
      <w:r>
        <w:rPr>
          <w:rFonts w:eastAsia="Arial"/>
          <w:spacing w:val="2"/>
          <w:szCs w:val="24"/>
        </w:rPr>
        <w:t>Support Ceramic Manufacturing (Fabrication Lab)</w:t>
      </w:r>
    </w:p>
    <w:p w14:paraId="50F53567" w14:textId="77777777" w:rsidR="0004561A" w:rsidRDefault="0004561A" w:rsidP="0004561A">
      <w:pPr>
        <w:pStyle w:val="ListParagraph"/>
        <w:numPr>
          <w:ilvl w:val="2"/>
          <w:numId w:val="1"/>
        </w:numPr>
        <w:ind w:left="1350" w:right="-144"/>
        <w:contextualSpacing/>
        <w:jc w:val="both"/>
        <w:rPr>
          <w:rFonts w:eastAsia="Arial"/>
          <w:spacing w:val="2"/>
          <w:szCs w:val="24"/>
        </w:rPr>
      </w:pPr>
      <w:r>
        <w:rPr>
          <w:rFonts w:eastAsia="Arial"/>
          <w:spacing w:val="2"/>
          <w:szCs w:val="24"/>
        </w:rPr>
        <w:t>Grow Educational Training Infrastructure</w:t>
      </w:r>
    </w:p>
    <w:p w14:paraId="6A0E8263" w14:textId="77777777" w:rsidR="0004561A" w:rsidRPr="00380834" w:rsidRDefault="0004561A" w:rsidP="0004561A">
      <w:pPr>
        <w:pStyle w:val="ListParagraph"/>
        <w:numPr>
          <w:ilvl w:val="3"/>
          <w:numId w:val="1"/>
        </w:numPr>
        <w:ind w:left="1710" w:right="-144"/>
        <w:contextualSpacing/>
        <w:jc w:val="both"/>
        <w:rPr>
          <w:rFonts w:eastAsia="Arial"/>
          <w:color w:val="FF0000"/>
          <w:spacing w:val="2"/>
          <w:szCs w:val="24"/>
        </w:rPr>
      </w:pPr>
      <w:r w:rsidRPr="00380834">
        <w:rPr>
          <w:rFonts w:eastAsia="Arial"/>
          <w:color w:val="FF0000"/>
          <w:spacing w:val="2"/>
          <w:szCs w:val="24"/>
        </w:rPr>
        <w:lastRenderedPageBreak/>
        <w:t>Identify equipment</w:t>
      </w:r>
    </w:p>
    <w:p w14:paraId="4B6A4047" w14:textId="793E7745" w:rsidR="0004561A" w:rsidRPr="0004561A" w:rsidRDefault="0004561A" w:rsidP="0004561A">
      <w:pPr>
        <w:pStyle w:val="ListParagraph"/>
        <w:numPr>
          <w:ilvl w:val="2"/>
          <w:numId w:val="1"/>
        </w:numPr>
        <w:ind w:left="1350" w:right="-144"/>
        <w:contextualSpacing/>
        <w:jc w:val="both"/>
        <w:rPr>
          <w:rFonts w:eastAsia="Arial"/>
          <w:spacing w:val="2"/>
          <w:szCs w:val="24"/>
        </w:rPr>
      </w:pPr>
      <w:r>
        <w:rPr>
          <w:rFonts w:eastAsia="Arial"/>
          <w:spacing w:val="2"/>
          <w:szCs w:val="24"/>
        </w:rPr>
        <w:t>Other grants to support</w:t>
      </w:r>
    </w:p>
    <w:p w14:paraId="0FB64CB4" w14:textId="71F7F45B" w:rsidR="00380834" w:rsidRDefault="00380834" w:rsidP="00232FDC">
      <w:pPr>
        <w:pStyle w:val="ListParagraph"/>
        <w:numPr>
          <w:ilvl w:val="1"/>
          <w:numId w:val="1"/>
        </w:numPr>
        <w:ind w:left="990" w:right="-144"/>
        <w:contextualSpacing/>
        <w:jc w:val="both"/>
        <w:rPr>
          <w:rFonts w:eastAsia="Arial"/>
          <w:spacing w:val="2"/>
          <w:szCs w:val="24"/>
        </w:rPr>
      </w:pPr>
      <w:r>
        <w:rPr>
          <w:rFonts w:eastAsia="Arial"/>
          <w:spacing w:val="2"/>
          <w:szCs w:val="24"/>
        </w:rPr>
        <w:t>Support Composite Manufacturing (Fabrication Lab)</w:t>
      </w:r>
    </w:p>
    <w:p w14:paraId="15B8CD96" w14:textId="77777777" w:rsidR="0004561A" w:rsidRDefault="0004561A" w:rsidP="0004561A">
      <w:pPr>
        <w:pStyle w:val="ListParagraph"/>
        <w:numPr>
          <w:ilvl w:val="2"/>
          <w:numId w:val="1"/>
        </w:numPr>
        <w:ind w:left="1350" w:right="-144"/>
        <w:contextualSpacing/>
        <w:jc w:val="both"/>
        <w:rPr>
          <w:rFonts w:eastAsia="Arial"/>
          <w:spacing w:val="2"/>
          <w:szCs w:val="24"/>
        </w:rPr>
      </w:pPr>
      <w:r>
        <w:rPr>
          <w:rFonts w:eastAsia="Arial"/>
          <w:spacing w:val="2"/>
          <w:szCs w:val="24"/>
        </w:rPr>
        <w:t>Grow Educational Training Infrastructure</w:t>
      </w:r>
    </w:p>
    <w:p w14:paraId="6DB3BBCC" w14:textId="77777777" w:rsidR="0004561A" w:rsidRPr="00380834" w:rsidRDefault="0004561A" w:rsidP="0004561A">
      <w:pPr>
        <w:pStyle w:val="ListParagraph"/>
        <w:numPr>
          <w:ilvl w:val="3"/>
          <w:numId w:val="1"/>
        </w:numPr>
        <w:ind w:left="1710" w:right="-144"/>
        <w:contextualSpacing/>
        <w:jc w:val="both"/>
        <w:rPr>
          <w:rFonts w:eastAsia="Arial"/>
          <w:color w:val="FF0000"/>
          <w:spacing w:val="2"/>
          <w:szCs w:val="24"/>
        </w:rPr>
      </w:pPr>
      <w:r w:rsidRPr="00380834">
        <w:rPr>
          <w:rFonts w:eastAsia="Arial"/>
          <w:color w:val="FF0000"/>
          <w:spacing w:val="2"/>
          <w:szCs w:val="24"/>
        </w:rPr>
        <w:t>Identify equipment</w:t>
      </w:r>
    </w:p>
    <w:p w14:paraId="50663401" w14:textId="17F2D10E" w:rsidR="0004561A" w:rsidRPr="0004561A" w:rsidRDefault="0004561A" w:rsidP="0004561A">
      <w:pPr>
        <w:pStyle w:val="ListParagraph"/>
        <w:numPr>
          <w:ilvl w:val="2"/>
          <w:numId w:val="1"/>
        </w:numPr>
        <w:ind w:left="1350" w:right="-144"/>
        <w:contextualSpacing/>
        <w:jc w:val="both"/>
        <w:rPr>
          <w:rFonts w:eastAsia="Arial"/>
          <w:spacing w:val="2"/>
          <w:szCs w:val="24"/>
        </w:rPr>
      </w:pPr>
      <w:r>
        <w:rPr>
          <w:rFonts w:eastAsia="Arial"/>
          <w:spacing w:val="2"/>
          <w:szCs w:val="24"/>
        </w:rPr>
        <w:t>Other grants to support</w:t>
      </w:r>
    </w:p>
    <w:p w14:paraId="14027C2C" w14:textId="4D3879DD" w:rsidR="002F7527" w:rsidRPr="00E40FC7" w:rsidRDefault="00540B10" w:rsidP="00232FDC">
      <w:pPr>
        <w:pStyle w:val="ListParagraph"/>
        <w:numPr>
          <w:ilvl w:val="1"/>
          <w:numId w:val="1"/>
        </w:numPr>
        <w:ind w:left="990" w:right="-144"/>
        <w:contextualSpacing/>
        <w:jc w:val="both"/>
        <w:rPr>
          <w:rFonts w:eastAsia="Arial"/>
          <w:spacing w:val="2"/>
          <w:szCs w:val="24"/>
        </w:rPr>
      </w:pPr>
      <w:r>
        <w:rPr>
          <w:rFonts w:eastAsia="Arial"/>
          <w:spacing w:val="2"/>
          <w:szCs w:val="24"/>
        </w:rPr>
        <w:t xml:space="preserve">Expand on </w:t>
      </w:r>
      <w:r w:rsidR="00380834">
        <w:rPr>
          <w:rFonts w:eastAsia="Arial"/>
          <w:spacing w:val="2"/>
          <w:szCs w:val="24"/>
        </w:rPr>
        <w:t>Certificate/Short Course offerings</w:t>
      </w:r>
      <w:r w:rsidR="00E40FC7" w:rsidRPr="00E40FC7">
        <w:rPr>
          <w:rFonts w:eastAsia="Arial"/>
          <w:spacing w:val="2"/>
          <w:szCs w:val="24"/>
        </w:rPr>
        <w:tab/>
      </w:r>
    </w:p>
    <w:p w14:paraId="3ACE6395" w14:textId="77777777" w:rsidR="00B64F1C" w:rsidRPr="00B64F1C" w:rsidRDefault="00D14685" w:rsidP="002C6A91">
      <w:pPr>
        <w:pStyle w:val="ListParagraph"/>
        <w:numPr>
          <w:ilvl w:val="0"/>
          <w:numId w:val="1"/>
        </w:numPr>
        <w:ind w:left="630" w:right="-144"/>
        <w:contextualSpacing/>
        <w:jc w:val="both"/>
        <w:rPr>
          <w:rFonts w:eastAsia="Arial"/>
          <w:b/>
          <w:spacing w:val="2"/>
          <w:szCs w:val="24"/>
        </w:rPr>
      </w:pPr>
      <w:r w:rsidRPr="00474769">
        <w:rPr>
          <w:rFonts w:eastAsia="Arial"/>
          <w:spacing w:val="2"/>
          <w:szCs w:val="24"/>
        </w:rPr>
        <w:t xml:space="preserve">Create an institutional </w:t>
      </w:r>
      <w:r w:rsidR="00F61D1A" w:rsidRPr="00474769">
        <w:rPr>
          <w:rFonts w:eastAsia="Arial"/>
          <w:spacing w:val="2"/>
          <w:szCs w:val="24"/>
        </w:rPr>
        <w:t>culture</w:t>
      </w:r>
    </w:p>
    <w:p w14:paraId="256BB523" w14:textId="0AA7FB10" w:rsidR="00B64F1C" w:rsidRPr="00B64F1C" w:rsidRDefault="00B64F1C" w:rsidP="00232FDC">
      <w:pPr>
        <w:pStyle w:val="ListParagraph"/>
        <w:numPr>
          <w:ilvl w:val="1"/>
          <w:numId w:val="1"/>
        </w:numPr>
        <w:ind w:left="990" w:right="-144"/>
        <w:contextualSpacing/>
        <w:jc w:val="both"/>
        <w:rPr>
          <w:rFonts w:eastAsia="Arial"/>
          <w:b/>
          <w:spacing w:val="2"/>
          <w:szCs w:val="24"/>
        </w:rPr>
      </w:pPr>
      <w:r>
        <w:rPr>
          <w:rFonts w:eastAsia="Arial"/>
          <w:spacing w:val="2"/>
          <w:szCs w:val="24"/>
        </w:rPr>
        <w:t>Engage</w:t>
      </w:r>
      <w:r w:rsidR="00D14685" w:rsidRPr="00474769">
        <w:rPr>
          <w:rFonts w:eastAsia="Arial"/>
          <w:spacing w:val="2"/>
          <w:szCs w:val="24"/>
        </w:rPr>
        <w:t xml:space="preserve"> all faculty, staff and students </w:t>
      </w:r>
    </w:p>
    <w:p w14:paraId="3F9C43DC" w14:textId="48273390" w:rsidR="004A40AC" w:rsidRPr="00E40FC7" w:rsidRDefault="00B64F1C" w:rsidP="00232FDC">
      <w:pPr>
        <w:pStyle w:val="ListParagraph"/>
        <w:numPr>
          <w:ilvl w:val="1"/>
          <w:numId w:val="1"/>
        </w:numPr>
        <w:ind w:left="990" w:right="-144"/>
        <w:contextualSpacing/>
        <w:jc w:val="both"/>
        <w:rPr>
          <w:rFonts w:eastAsia="Arial"/>
          <w:b/>
          <w:spacing w:val="2"/>
          <w:szCs w:val="24"/>
        </w:rPr>
      </w:pPr>
      <w:r>
        <w:rPr>
          <w:rFonts w:eastAsia="Arial"/>
          <w:spacing w:val="2"/>
          <w:szCs w:val="24"/>
        </w:rPr>
        <w:t>Create</w:t>
      </w:r>
      <w:r w:rsidR="0004561A">
        <w:rPr>
          <w:rFonts w:eastAsia="Arial"/>
          <w:spacing w:val="2"/>
          <w:szCs w:val="24"/>
        </w:rPr>
        <w:t>,</w:t>
      </w:r>
      <w:r>
        <w:rPr>
          <w:rFonts w:eastAsia="Arial"/>
          <w:spacing w:val="2"/>
          <w:szCs w:val="24"/>
        </w:rPr>
        <w:t xml:space="preserve"> together</w:t>
      </w:r>
      <w:r w:rsidR="0004561A">
        <w:rPr>
          <w:rFonts w:eastAsia="Arial"/>
          <w:spacing w:val="2"/>
          <w:szCs w:val="24"/>
        </w:rPr>
        <w:t>,</w:t>
      </w:r>
      <w:r>
        <w:rPr>
          <w:rFonts w:eastAsia="Arial"/>
          <w:spacing w:val="2"/>
          <w:szCs w:val="24"/>
        </w:rPr>
        <w:t xml:space="preserve"> </w:t>
      </w:r>
      <w:r w:rsidR="00540B10">
        <w:rPr>
          <w:rFonts w:eastAsia="Arial"/>
          <w:spacing w:val="2"/>
          <w:szCs w:val="24"/>
        </w:rPr>
        <w:t xml:space="preserve">a </w:t>
      </w:r>
      <w:r w:rsidR="00F61D1A" w:rsidRPr="00474769">
        <w:rPr>
          <w:rFonts w:eastAsia="Arial"/>
          <w:spacing w:val="2"/>
          <w:szCs w:val="24"/>
        </w:rPr>
        <w:t>culturally responsive education</w:t>
      </w:r>
      <w:r w:rsidR="00105539" w:rsidRPr="00474769">
        <w:rPr>
          <w:rFonts w:eastAsia="Arial"/>
          <w:spacing w:val="2"/>
          <w:szCs w:val="24"/>
        </w:rPr>
        <w:t>.</w:t>
      </w:r>
    </w:p>
    <w:p w14:paraId="03F58510" w14:textId="69575E3D" w:rsidR="00EB4528" w:rsidRPr="00EB4528" w:rsidRDefault="00EB4528" w:rsidP="002C6A91">
      <w:pPr>
        <w:pStyle w:val="ListParagraph"/>
        <w:numPr>
          <w:ilvl w:val="0"/>
          <w:numId w:val="1"/>
        </w:numPr>
        <w:ind w:left="630" w:right="-144"/>
        <w:contextualSpacing/>
        <w:jc w:val="both"/>
        <w:rPr>
          <w:rFonts w:eastAsia="Arial"/>
          <w:b/>
          <w:spacing w:val="2"/>
          <w:szCs w:val="24"/>
        </w:rPr>
      </w:pPr>
      <w:r>
        <w:rPr>
          <w:rFonts w:eastAsia="Arial"/>
          <w:spacing w:val="2"/>
          <w:szCs w:val="24"/>
        </w:rPr>
        <w:t>Map NTUCAM curriculum</w:t>
      </w:r>
    </w:p>
    <w:p w14:paraId="002A8742" w14:textId="63A05623" w:rsidR="002F7527" w:rsidRPr="00EB4528" w:rsidRDefault="000373AB" w:rsidP="00232FDC">
      <w:pPr>
        <w:pStyle w:val="ListParagraph"/>
        <w:numPr>
          <w:ilvl w:val="1"/>
          <w:numId w:val="1"/>
        </w:numPr>
        <w:ind w:left="990" w:right="-144"/>
        <w:contextualSpacing/>
        <w:jc w:val="both"/>
        <w:rPr>
          <w:rFonts w:eastAsia="Arial"/>
          <w:b/>
          <w:spacing w:val="2"/>
          <w:szCs w:val="24"/>
        </w:rPr>
      </w:pPr>
      <w:r>
        <w:rPr>
          <w:rFonts w:eastAsia="Arial"/>
          <w:spacing w:val="2"/>
          <w:szCs w:val="24"/>
        </w:rPr>
        <w:t>Adjust curriculum content to reach the goals of N</w:t>
      </w:r>
      <w:r w:rsidR="00EB4528">
        <w:rPr>
          <w:rFonts w:eastAsia="Arial"/>
          <w:spacing w:val="2"/>
          <w:szCs w:val="24"/>
        </w:rPr>
        <w:t xml:space="preserve">avajo Nation </w:t>
      </w:r>
      <w:r>
        <w:rPr>
          <w:rFonts w:eastAsia="Arial"/>
          <w:spacing w:val="2"/>
          <w:szCs w:val="24"/>
        </w:rPr>
        <w:t xml:space="preserve">(plant or small manufacturing design, material properties skills and knowledge, metrology skills and knowledge, pathway to </w:t>
      </w:r>
      <w:r w:rsidR="007E086F">
        <w:rPr>
          <w:rFonts w:eastAsia="Arial"/>
          <w:spacing w:val="2"/>
          <w:szCs w:val="24"/>
        </w:rPr>
        <w:t>research with academia</w:t>
      </w:r>
      <w:r w:rsidR="00F65180">
        <w:rPr>
          <w:rFonts w:eastAsia="Arial"/>
          <w:spacing w:val="2"/>
          <w:szCs w:val="24"/>
        </w:rPr>
        <w:t>)</w:t>
      </w:r>
    </w:p>
    <w:p w14:paraId="19155E46" w14:textId="4556554B" w:rsidR="00EB4528" w:rsidRPr="00474769" w:rsidRDefault="00EB4528" w:rsidP="00232FDC">
      <w:pPr>
        <w:pStyle w:val="ListParagraph"/>
        <w:numPr>
          <w:ilvl w:val="1"/>
          <w:numId w:val="1"/>
        </w:numPr>
        <w:ind w:left="990" w:right="-144"/>
        <w:contextualSpacing/>
        <w:jc w:val="both"/>
        <w:rPr>
          <w:rFonts w:eastAsia="Arial"/>
          <w:b/>
          <w:spacing w:val="2"/>
          <w:szCs w:val="24"/>
        </w:rPr>
      </w:pPr>
      <w:r>
        <w:rPr>
          <w:rFonts w:eastAsia="Arial"/>
          <w:spacing w:val="2"/>
          <w:szCs w:val="24"/>
        </w:rPr>
        <w:t>Adjust curriculum content to reach the goals of NTU</w:t>
      </w:r>
    </w:p>
    <w:p w14:paraId="1774C36D" w14:textId="77777777" w:rsidR="00105539" w:rsidRPr="00564E8A" w:rsidRDefault="00105539" w:rsidP="002C6A91">
      <w:pPr>
        <w:pStyle w:val="ListParagraph"/>
        <w:tabs>
          <w:tab w:val="left" w:pos="990"/>
        </w:tabs>
        <w:ind w:left="994" w:right="-144"/>
        <w:contextualSpacing/>
        <w:jc w:val="both"/>
        <w:rPr>
          <w:rFonts w:eastAsia="Arial"/>
          <w:b/>
          <w:spacing w:val="2"/>
          <w:szCs w:val="24"/>
        </w:rPr>
      </w:pPr>
    </w:p>
    <w:p w14:paraId="1E78AD51" w14:textId="1282E846" w:rsidR="00E47E25" w:rsidRDefault="005105E2" w:rsidP="002C6A91">
      <w:pPr>
        <w:jc w:val="both"/>
        <w:outlineLvl w:val="0"/>
        <w:rPr>
          <w:rFonts w:eastAsia="Batang"/>
          <w:b/>
          <w:szCs w:val="24"/>
          <w:lang w:val="en-AU"/>
        </w:rPr>
      </w:pPr>
      <w:bookmarkStart w:id="27" w:name="_Toc120609763"/>
      <w:r w:rsidRPr="0028169A">
        <w:rPr>
          <w:rStyle w:val="Heading1Char"/>
        </w:rPr>
        <w:t>Priority 2</w:t>
      </w:r>
      <w:r w:rsidR="0028169A" w:rsidRPr="0028169A">
        <w:rPr>
          <w:rStyle w:val="Heading1Char"/>
        </w:rPr>
        <w:t xml:space="preserve">: </w:t>
      </w:r>
      <w:r w:rsidR="007141A8" w:rsidRPr="0028169A">
        <w:rPr>
          <w:rStyle w:val="Heading1Char"/>
        </w:rPr>
        <w:t>Research</w:t>
      </w:r>
      <w:bookmarkEnd w:id="27"/>
      <w:r w:rsidRPr="00564E8A">
        <w:rPr>
          <w:rFonts w:eastAsia="Batang"/>
          <w:b/>
          <w:szCs w:val="24"/>
          <w:lang w:val="en-AU"/>
        </w:rPr>
        <w:t xml:space="preserve"> </w:t>
      </w:r>
    </w:p>
    <w:p w14:paraId="133CDE5F" w14:textId="138822F1" w:rsidR="005105E2" w:rsidRPr="00E47E25" w:rsidRDefault="003F0555" w:rsidP="002C6A91">
      <w:pPr>
        <w:jc w:val="both"/>
        <w:rPr>
          <w:rFonts w:eastAsia="Batang"/>
          <w:b/>
          <w:u w:val="single"/>
          <w:lang w:val="en-AU"/>
        </w:rPr>
      </w:pPr>
      <w:r>
        <w:rPr>
          <w:rFonts w:eastAsia="Batang"/>
          <w:lang w:val="en-AU"/>
        </w:rPr>
        <w:t>D</w:t>
      </w:r>
      <w:r w:rsidR="005105E2" w:rsidRPr="00564E8A">
        <w:rPr>
          <w:rFonts w:eastAsia="Batang"/>
          <w:lang w:val="en-AU"/>
        </w:rPr>
        <w:t xml:space="preserve">evelop a comprehensive </w:t>
      </w:r>
      <w:r w:rsidR="007141A8">
        <w:rPr>
          <w:rFonts w:eastAsia="Batang"/>
          <w:lang w:val="en-AU"/>
        </w:rPr>
        <w:t>research agend</w:t>
      </w:r>
      <w:r w:rsidR="00F561C5">
        <w:rPr>
          <w:rFonts w:eastAsia="Batang"/>
          <w:lang w:val="en-AU"/>
        </w:rPr>
        <w:t xml:space="preserve">a which arises from the projects and focus </w:t>
      </w:r>
      <w:r>
        <w:rPr>
          <w:rFonts w:eastAsia="Batang"/>
          <w:lang w:val="en-AU"/>
        </w:rPr>
        <w:t xml:space="preserve">areas </w:t>
      </w:r>
      <w:r w:rsidR="00F561C5">
        <w:rPr>
          <w:rFonts w:eastAsia="Batang"/>
          <w:lang w:val="en-AU"/>
        </w:rPr>
        <w:t xml:space="preserve">of the Center. Research will leverage and build upon the </w:t>
      </w:r>
      <w:proofErr w:type="spellStart"/>
      <w:r w:rsidR="00F561C5">
        <w:rPr>
          <w:rFonts w:eastAsia="Batang"/>
          <w:lang w:val="en-AU"/>
        </w:rPr>
        <w:t>Center’s</w:t>
      </w:r>
      <w:proofErr w:type="spellEnd"/>
      <w:r w:rsidR="00F561C5">
        <w:rPr>
          <w:rFonts w:eastAsia="Batang"/>
          <w:lang w:val="en-AU"/>
        </w:rPr>
        <w:t xml:space="preserve"> equipment</w:t>
      </w:r>
      <w:r>
        <w:rPr>
          <w:rFonts w:eastAsia="Batang"/>
          <w:lang w:val="en-AU"/>
        </w:rPr>
        <w:t>,</w:t>
      </w:r>
      <w:r w:rsidR="00F561C5">
        <w:rPr>
          <w:rFonts w:eastAsia="Batang"/>
          <w:lang w:val="en-AU"/>
        </w:rPr>
        <w:t xml:space="preserve"> </w:t>
      </w:r>
      <w:r w:rsidR="00F606DE">
        <w:rPr>
          <w:rFonts w:eastAsia="Batang"/>
          <w:lang w:val="en-AU"/>
        </w:rPr>
        <w:t>materials and previous research.</w:t>
      </w:r>
      <w:r w:rsidR="005105E2" w:rsidRPr="00564E8A">
        <w:rPr>
          <w:rFonts w:eastAsia="Batang"/>
          <w:lang w:val="en-AU"/>
        </w:rPr>
        <w:t xml:space="preserve"> </w:t>
      </w:r>
    </w:p>
    <w:p w14:paraId="313E484D" w14:textId="16A95D9D" w:rsidR="007141A8" w:rsidRPr="0028169A" w:rsidRDefault="00E20E39" w:rsidP="002C6A91">
      <w:pPr>
        <w:jc w:val="both"/>
        <w:rPr>
          <w:rFonts w:eastAsia="Arial"/>
          <w:b/>
        </w:rPr>
      </w:pPr>
      <w:r w:rsidRPr="0028169A">
        <w:rPr>
          <w:rFonts w:eastAsia="Arial"/>
          <w:b/>
        </w:rPr>
        <w:t>Goals and Objectives</w:t>
      </w:r>
    </w:p>
    <w:p w14:paraId="0A833635" w14:textId="6776D2D8" w:rsidR="00F606DE" w:rsidRDefault="00F606DE" w:rsidP="00540B10">
      <w:pPr>
        <w:pStyle w:val="ListParagraph"/>
        <w:numPr>
          <w:ilvl w:val="0"/>
          <w:numId w:val="5"/>
        </w:numPr>
        <w:spacing w:after="0"/>
        <w:jc w:val="both"/>
        <w:rPr>
          <w:rFonts w:eastAsia="Batang"/>
          <w:szCs w:val="24"/>
          <w:lang w:val="en-AU"/>
        </w:rPr>
      </w:pPr>
      <w:r>
        <w:rPr>
          <w:rFonts w:eastAsia="Batang"/>
          <w:szCs w:val="24"/>
          <w:lang w:val="en-AU"/>
        </w:rPr>
        <w:t>Lab Personnel</w:t>
      </w:r>
    </w:p>
    <w:p w14:paraId="548390FE" w14:textId="458AC9BA" w:rsidR="00F606DE" w:rsidRDefault="00F606DE" w:rsidP="00540B10">
      <w:pPr>
        <w:pStyle w:val="ListParagraph"/>
        <w:numPr>
          <w:ilvl w:val="1"/>
          <w:numId w:val="5"/>
        </w:numPr>
        <w:spacing w:after="0"/>
        <w:ind w:left="1080"/>
        <w:jc w:val="both"/>
        <w:rPr>
          <w:rFonts w:eastAsia="Batang"/>
          <w:szCs w:val="24"/>
          <w:lang w:val="en-AU"/>
        </w:rPr>
      </w:pPr>
      <w:r>
        <w:rPr>
          <w:rFonts w:eastAsia="Batang"/>
          <w:szCs w:val="24"/>
          <w:lang w:val="en-AU"/>
        </w:rPr>
        <w:t xml:space="preserve">Develop </w:t>
      </w:r>
      <w:r w:rsidR="007A221F">
        <w:rPr>
          <w:rFonts w:eastAsia="Batang"/>
          <w:szCs w:val="24"/>
          <w:lang w:val="en-AU"/>
        </w:rPr>
        <w:t>o</w:t>
      </w:r>
      <w:del w:id="28" w:author="Mario Valdez" w:date="2022-12-03T17:25:00Z">
        <w:r w:rsidDel="007A221F">
          <w:rPr>
            <w:rFonts w:eastAsia="Batang"/>
            <w:szCs w:val="24"/>
            <w:lang w:val="en-AU"/>
          </w:rPr>
          <w:delText>O</w:delText>
        </w:r>
      </w:del>
      <w:r>
        <w:rPr>
          <w:rFonts w:eastAsia="Batang"/>
          <w:szCs w:val="24"/>
          <w:lang w:val="en-AU"/>
        </w:rPr>
        <w:t xml:space="preserve">rganizational </w:t>
      </w:r>
      <w:ins w:id="29" w:author="Mario Valdez" w:date="2022-12-03T17:25:00Z">
        <w:r w:rsidR="007A221F">
          <w:rPr>
            <w:rFonts w:eastAsia="Batang"/>
            <w:szCs w:val="24"/>
            <w:lang w:val="en-AU"/>
          </w:rPr>
          <w:t>c</w:t>
        </w:r>
      </w:ins>
      <w:del w:id="30" w:author="Mario Valdez" w:date="2022-12-03T17:25:00Z">
        <w:r w:rsidDel="007A221F">
          <w:rPr>
            <w:rFonts w:eastAsia="Batang"/>
            <w:szCs w:val="24"/>
            <w:lang w:val="en-AU"/>
          </w:rPr>
          <w:delText>C</w:delText>
        </w:r>
      </w:del>
      <w:r>
        <w:rPr>
          <w:rFonts w:eastAsia="Batang"/>
          <w:szCs w:val="24"/>
          <w:lang w:val="en-AU"/>
        </w:rPr>
        <w:t>hart to manage lab</w:t>
      </w:r>
      <w:ins w:id="31" w:author="Mario Valdez" w:date="2022-12-03T17:26:00Z">
        <w:r w:rsidR="007A221F">
          <w:rPr>
            <w:rFonts w:eastAsia="Batang"/>
            <w:szCs w:val="24"/>
            <w:lang w:val="en-AU"/>
          </w:rPr>
          <w:t>.</w:t>
        </w:r>
      </w:ins>
      <w:del w:id="32" w:author="Mario Valdez" w:date="2022-12-03T17:26:00Z">
        <w:r w:rsidDel="007A221F">
          <w:rPr>
            <w:rFonts w:eastAsia="Batang"/>
            <w:szCs w:val="24"/>
            <w:lang w:val="en-AU"/>
          </w:rPr>
          <w:delText>s</w:delText>
        </w:r>
      </w:del>
      <w:r>
        <w:rPr>
          <w:rFonts w:eastAsia="Batang"/>
          <w:szCs w:val="24"/>
          <w:lang w:val="en-AU"/>
        </w:rPr>
        <w:t xml:space="preserve"> (</w:t>
      </w:r>
      <w:del w:id="33" w:author="Montano" w:date="2022-12-04T20:32:00Z">
        <w:r w:rsidDel="00800F8E">
          <w:rPr>
            <w:rFonts w:eastAsia="Batang"/>
            <w:szCs w:val="24"/>
            <w:lang w:val="en-AU"/>
          </w:rPr>
          <w:delText>developed</w:delText>
        </w:r>
      </w:del>
      <w:ins w:id="34" w:author="Montano" w:date="2022-12-04T20:32:00Z">
        <w:r w:rsidR="00800F8E">
          <w:rPr>
            <w:rFonts w:eastAsia="Batang"/>
            <w:szCs w:val="24"/>
            <w:lang w:val="en-AU"/>
          </w:rPr>
          <w:t>Appendix A</w:t>
        </w:r>
      </w:ins>
      <w:r>
        <w:rPr>
          <w:rFonts w:eastAsia="Batang"/>
          <w:szCs w:val="24"/>
          <w:lang w:val="en-AU"/>
        </w:rPr>
        <w:t>)</w:t>
      </w:r>
    </w:p>
    <w:p w14:paraId="20A5C115" w14:textId="5315E872" w:rsidR="005105E2" w:rsidRDefault="007E086F" w:rsidP="00540B10">
      <w:pPr>
        <w:pStyle w:val="ListParagraph"/>
        <w:numPr>
          <w:ilvl w:val="0"/>
          <w:numId w:val="5"/>
        </w:numPr>
        <w:spacing w:after="0"/>
        <w:jc w:val="both"/>
        <w:rPr>
          <w:rFonts w:eastAsia="Batang"/>
          <w:szCs w:val="24"/>
          <w:lang w:val="en-AU"/>
        </w:rPr>
      </w:pPr>
      <w:r>
        <w:rPr>
          <w:rFonts w:eastAsia="Batang"/>
          <w:szCs w:val="24"/>
          <w:lang w:val="en-AU"/>
        </w:rPr>
        <w:t>Additive Manufacturing Research</w:t>
      </w:r>
    </w:p>
    <w:p w14:paraId="037B008C" w14:textId="112137A2" w:rsidR="00EA7902" w:rsidRPr="00EA7902" w:rsidRDefault="00F606DE" w:rsidP="00540B10">
      <w:pPr>
        <w:pStyle w:val="ListParagraph"/>
        <w:numPr>
          <w:ilvl w:val="1"/>
          <w:numId w:val="5"/>
        </w:numPr>
        <w:spacing w:after="0"/>
        <w:ind w:left="1080"/>
        <w:jc w:val="both"/>
        <w:rPr>
          <w:rFonts w:eastAsia="Batang"/>
          <w:szCs w:val="24"/>
          <w:lang w:val="en-AU"/>
        </w:rPr>
      </w:pPr>
      <w:r>
        <w:rPr>
          <w:rFonts w:eastAsia="Batang"/>
          <w:szCs w:val="24"/>
          <w:lang w:val="en-AU"/>
        </w:rPr>
        <w:t>Research grants</w:t>
      </w:r>
    </w:p>
    <w:p w14:paraId="47B63E92" w14:textId="52F8B7E4" w:rsidR="009D116A" w:rsidRDefault="00AF77C8" w:rsidP="00540B10">
      <w:pPr>
        <w:pStyle w:val="ListParagraph"/>
        <w:numPr>
          <w:ilvl w:val="1"/>
          <w:numId w:val="5"/>
        </w:numPr>
        <w:spacing w:after="0"/>
        <w:ind w:left="1080"/>
        <w:jc w:val="both"/>
        <w:rPr>
          <w:rFonts w:eastAsia="Batang"/>
          <w:szCs w:val="24"/>
          <w:lang w:val="en-AU"/>
        </w:rPr>
      </w:pPr>
      <w:r w:rsidRPr="00EA7902">
        <w:rPr>
          <w:rFonts w:eastAsia="Batang"/>
          <w:szCs w:val="24"/>
          <w:lang w:val="en-AU"/>
        </w:rPr>
        <w:t xml:space="preserve">Industry </w:t>
      </w:r>
      <w:ins w:id="35" w:author="Mario Valdez" w:date="2022-12-03T17:27:00Z">
        <w:r w:rsidR="007A221F">
          <w:rPr>
            <w:rFonts w:eastAsia="Batang"/>
            <w:szCs w:val="24"/>
            <w:lang w:val="en-AU"/>
          </w:rPr>
          <w:t>m</w:t>
        </w:r>
      </w:ins>
      <w:del w:id="36" w:author="Mario Valdez" w:date="2022-12-03T17:27:00Z">
        <w:r w:rsidRPr="00EA7902" w:rsidDel="007A221F">
          <w:rPr>
            <w:rFonts w:eastAsia="Batang"/>
            <w:szCs w:val="24"/>
            <w:lang w:val="en-AU"/>
          </w:rPr>
          <w:delText>M</w:delText>
        </w:r>
      </w:del>
      <w:r w:rsidRPr="00EA7902">
        <w:rPr>
          <w:rFonts w:eastAsia="Batang"/>
          <w:szCs w:val="24"/>
          <w:lang w:val="en-AU"/>
        </w:rPr>
        <w:t>entor/student collaboration</w:t>
      </w:r>
      <w:r w:rsidR="009D116A" w:rsidRPr="00EA7902">
        <w:rPr>
          <w:rFonts w:eastAsia="Batang"/>
          <w:szCs w:val="24"/>
          <w:lang w:val="en-AU"/>
        </w:rPr>
        <w:t xml:space="preserve"> </w:t>
      </w:r>
      <w:r w:rsidR="00F606DE">
        <w:rPr>
          <w:rFonts w:eastAsia="Batang"/>
          <w:szCs w:val="24"/>
          <w:lang w:val="en-AU"/>
        </w:rPr>
        <w:t>grant opportunities</w:t>
      </w:r>
    </w:p>
    <w:p w14:paraId="0763B366" w14:textId="7E7140D0" w:rsidR="00F606DE" w:rsidRPr="00EA7902" w:rsidRDefault="00F606DE" w:rsidP="00540B10">
      <w:pPr>
        <w:pStyle w:val="ListParagraph"/>
        <w:numPr>
          <w:ilvl w:val="2"/>
          <w:numId w:val="5"/>
        </w:numPr>
        <w:spacing w:after="0"/>
        <w:ind w:left="1440"/>
        <w:jc w:val="both"/>
        <w:rPr>
          <w:rFonts w:eastAsia="Batang"/>
          <w:szCs w:val="24"/>
          <w:lang w:val="en-AU"/>
        </w:rPr>
      </w:pPr>
      <w:r>
        <w:rPr>
          <w:rFonts w:eastAsia="Batang"/>
          <w:szCs w:val="24"/>
          <w:lang w:val="en-AU"/>
        </w:rPr>
        <w:t>NSF – Jody Chase</w:t>
      </w:r>
    </w:p>
    <w:p w14:paraId="33985CCA" w14:textId="18C8B91D" w:rsidR="0004561A" w:rsidRDefault="00AF77C8" w:rsidP="0004561A">
      <w:pPr>
        <w:pStyle w:val="ListParagraph"/>
        <w:numPr>
          <w:ilvl w:val="1"/>
          <w:numId w:val="5"/>
        </w:numPr>
        <w:spacing w:after="0"/>
        <w:ind w:left="1080"/>
        <w:jc w:val="both"/>
        <w:rPr>
          <w:ins w:id="37" w:author="Lucas Valdez" w:date="2022-12-04T14:49:00Z"/>
          <w:rFonts w:eastAsia="Batang"/>
          <w:szCs w:val="24"/>
          <w:lang w:val="en-AU"/>
        </w:rPr>
      </w:pPr>
      <w:r>
        <w:rPr>
          <w:rFonts w:eastAsia="Batang"/>
          <w:szCs w:val="24"/>
          <w:lang w:val="en-AU"/>
        </w:rPr>
        <w:t>Senior students build research portfolios, working with industry mentor</w:t>
      </w:r>
    </w:p>
    <w:p w14:paraId="67724F9F" w14:textId="28DCEF13" w:rsidR="0004561A" w:rsidRPr="0004561A" w:rsidRDefault="0004561A" w:rsidP="0004561A">
      <w:pPr>
        <w:pStyle w:val="ListParagraph"/>
        <w:numPr>
          <w:ilvl w:val="2"/>
          <w:numId w:val="5"/>
        </w:numPr>
        <w:spacing w:after="0"/>
        <w:ind w:left="1440"/>
        <w:jc w:val="both"/>
        <w:rPr>
          <w:rFonts w:eastAsia="Batang"/>
          <w:szCs w:val="24"/>
          <w:lang w:val="en-AU"/>
        </w:rPr>
      </w:pPr>
      <w:ins w:id="38" w:author="Lucas Valdez" w:date="2022-12-04T14:49:00Z">
        <w:r>
          <w:rPr>
            <w:rFonts w:eastAsia="Batang"/>
            <w:szCs w:val="24"/>
            <w:lang w:val="en-AU"/>
          </w:rPr>
          <w:t>V&amp;M Global Solutions</w:t>
        </w:r>
      </w:ins>
    </w:p>
    <w:p w14:paraId="16695364" w14:textId="411E6310" w:rsidR="00F606DE" w:rsidRDefault="00F606DE" w:rsidP="00540B10">
      <w:pPr>
        <w:pStyle w:val="ListParagraph"/>
        <w:numPr>
          <w:ilvl w:val="0"/>
          <w:numId w:val="5"/>
        </w:numPr>
        <w:spacing w:after="0"/>
        <w:jc w:val="both"/>
        <w:rPr>
          <w:rFonts w:eastAsia="Batang"/>
          <w:szCs w:val="24"/>
          <w:lang w:val="en-AU"/>
        </w:rPr>
      </w:pPr>
      <w:r>
        <w:rPr>
          <w:rFonts w:eastAsia="Batang"/>
          <w:szCs w:val="24"/>
          <w:lang w:val="en-AU"/>
        </w:rPr>
        <w:t>Research Activities</w:t>
      </w:r>
    </w:p>
    <w:p w14:paraId="5436BF36" w14:textId="29F5E3CC" w:rsidR="00F606DE" w:rsidRPr="00F606DE" w:rsidRDefault="00F606DE" w:rsidP="00540B10">
      <w:pPr>
        <w:pStyle w:val="ListParagraph"/>
        <w:numPr>
          <w:ilvl w:val="1"/>
          <w:numId w:val="5"/>
        </w:numPr>
        <w:spacing w:after="0"/>
        <w:ind w:left="1080"/>
        <w:jc w:val="both"/>
        <w:rPr>
          <w:rFonts w:eastAsia="Batang"/>
          <w:szCs w:val="24"/>
          <w:lang w:val="en-AU"/>
        </w:rPr>
      </w:pPr>
      <w:r>
        <w:rPr>
          <w:rFonts w:eastAsia="Batang"/>
          <w:szCs w:val="24"/>
          <w:lang w:val="en-AU"/>
        </w:rPr>
        <w:t>Students working in lab conducting research</w:t>
      </w:r>
    </w:p>
    <w:p w14:paraId="50B4FD4F" w14:textId="28335A01" w:rsidR="00AF77C8" w:rsidRDefault="00AF77C8" w:rsidP="00540B10">
      <w:pPr>
        <w:pStyle w:val="ListParagraph"/>
        <w:numPr>
          <w:ilvl w:val="0"/>
          <w:numId w:val="5"/>
        </w:numPr>
        <w:spacing w:after="0"/>
        <w:jc w:val="both"/>
        <w:rPr>
          <w:rFonts w:eastAsia="Batang"/>
          <w:szCs w:val="24"/>
          <w:lang w:val="en-AU"/>
        </w:rPr>
      </w:pPr>
      <w:r>
        <w:rPr>
          <w:rFonts w:eastAsia="Batang"/>
          <w:szCs w:val="24"/>
          <w:lang w:val="en-AU"/>
        </w:rPr>
        <w:t>Research planning</w:t>
      </w:r>
    </w:p>
    <w:p w14:paraId="55109E32" w14:textId="7991C917" w:rsidR="00AF77C8" w:rsidRDefault="00AF77C8" w:rsidP="00540B10">
      <w:pPr>
        <w:pStyle w:val="ListParagraph"/>
        <w:numPr>
          <w:ilvl w:val="1"/>
          <w:numId w:val="5"/>
        </w:numPr>
        <w:spacing w:after="0"/>
        <w:ind w:left="1080"/>
        <w:jc w:val="both"/>
        <w:rPr>
          <w:rFonts w:eastAsia="Batang"/>
          <w:szCs w:val="24"/>
          <w:lang w:val="en-AU"/>
        </w:rPr>
      </w:pPr>
      <w:r>
        <w:rPr>
          <w:rFonts w:eastAsia="Batang"/>
          <w:szCs w:val="24"/>
          <w:lang w:val="en-AU"/>
        </w:rPr>
        <w:t>Develop a comprehensive research strategic plan, which details resources needed, funding possibilities, industry mentors, and NTU priorities</w:t>
      </w:r>
    </w:p>
    <w:p w14:paraId="68DC6AE5" w14:textId="0B64377E" w:rsidR="00AF77C8" w:rsidRPr="00AF77C8" w:rsidRDefault="00AF77C8" w:rsidP="00540B10">
      <w:pPr>
        <w:pStyle w:val="ListParagraph"/>
        <w:numPr>
          <w:ilvl w:val="1"/>
          <w:numId w:val="5"/>
        </w:numPr>
        <w:spacing w:after="0"/>
        <w:ind w:left="1080"/>
        <w:jc w:val="both"/>
        <w:rPr>
          <w:rFonts w:eastAsia="Batang"/>
          <w:szCs w:val="24"/>
          <w:lang w:val="en-AU"/>
        </w:rPr>
      </w:pPr>
      <w:r>
        <w:rPr>
          <w:rFonts w:eastAsia="Batang"/>
          <w:szCs w:val="24"/>
          <w:lang w:val="en-AU"/>
        </w:rPr>
        <w:t>Involve</w:t>
      </w:r>
      <w:del w:id="39" w:author="Montano" w:date="2022-12-04T20:33:00Z">
        <w:r w:rsidDel="00800F8E">
          <w:rPr>
            <w:rFonts w:eastAsia="Batang"/>
            <w:szCs w:val="24"/>
            <w:lang w:val="en-AU"/>
          </w:rPr>
          <w:delText>d</w:delText>
        </w:r>
      </w:del>
      <w:r>
        <w:rPr>
          <w:rFonts w:eastAsia="Batang"/>
          <w:szCs w:val="24"/>
          <w:lang w:val="en-AU"/>
        </w:rPr>
        <w:t xml:space="preserve"> N</w:t>
      </w:r>
      <w:ins w:id="40" w:author="Montano" w:date="2022-12-04T20:33:00Z">
        <w:r w:rsidR="00800F8E">
          <w:rPr>
            <w:rFonts w:eastAsia="Batang"/>
            <w:szCs w:val="24"/>
            <w:lang w:val="en-AU"/>
          </w:rPr>
          <w:t xml:space="preserve">avajo </w:t>
        </w:r>
      </w:ins>
      <w:r>
        <w:rPr>
          <w:rFonts w:eastAsia="Batang"/>
          <w:szCs w:val="24"/>
          <w:lang w:val="en-AU"/>
        </w:rPr>
        <w:t>N</w:t>
      </w:r>
      <w:ins w:id="41" w:author="Montano" w:date="2022-12-04T20:33:00Z">
        <w:r w:rsidR="00800F8E">
          <w:rPr>
            <w:rFonts w:eastAsia="Batang"/>
            <w:szCs w:val="24"/>
            <w:lang w:val="en-AU"/>
          </w:rPr>
          <w:t>ation</w:t>
        </w:r>
      </w:ins>
      <w:r>
        <w:rPr>
          <w:rFonts w:eastAsia="Batang"/>
          <w:szCs w:val="24"/>
          <w:lang w:val="en-AU"/>
        </w:rPr>
        <w:t xml:space="preserve"> and other stakeholders in research plan</w:t>
      </w:r>
    </w:p>
    <w:p w14:paraId="0B4EB44F" w14:textId="77777777" w:rsidR="007141A8" w:rsidRDefault="007141A8" w:rsidP="002C6A91">
      <w:pPr>
        <w:jc w:val="both"/>
        <w:outlineLvl w:val="0"/>
        <w:rPr>
          <w:rFonts w:eastAsia="Batang"/>
          <w:b/>
          <w:szCs w:val="24"/>
          <w:u w:val="single"/>
          <w:lang w:val="en-AU"/>
        </w:rPr>
      </w:pPr>
    </w:p>
    <w:p w14:paraId="7BD8ADC2" w14:textId="43158C16" w:rsidR="00E47E25" w:rsidRDefault="005105E2" w:rsidP="002C6A91">
      <w:pPr>
        <w:jc w:val="both"/>
        <w:outlineLvl w:val="0"/>
        <w:rPr>
          <w:rFonts w:eastAsia="Batang"/>
          <w:b/>
          <w:szCs w:val="24"/>
          <w:lang w:val="en-AU"/>
        </w:rPr>
      </w:pPr>
      <w:bookmarkStart w:id="42" w:name="_Toc120609764"/>
      <w:r w:rsidRPr="0028169A">
        <w:rPr>
          <w:rStyle w:val="Heading1Char"/>
        </w:rPr>
        <w:t>Priority 3</w:t>
      </w:r>
      <w:r w:rsidR="0028169A" w:rsidRPr="0028169A">
        <w:rPr>
          <w:rStyle w:val="Heading1Char"/>
        </w:rPr>
        <w:t xml:space="preserve">: </w:t>
      </w:r>
      <w:r w:rsidR="007141A8" w:rsidRPr="0028169A">
        <w:rPr>
          <w:rStyle w:val="Heading1Char"/>
        </w:rPr>
        <w:t>Industry Partnerships</w:t>
      </w:r>
      <w:bookmarkEnd w:id="42"/>
      <w:r w:rsidR="003E02F4">
        <w:rPr>
          <w:rFonts w:eastAsia="Batang"/>
          <w:b/>
          <w:szCs w:val="24"/>
          <w:lang w:val="en-AU"/>
        </w:rPr>
        <w:t xml:space="preserve"> </w:t>
      </w:r>
    </w:p>
    <w:p w14:paraId="00ADB6DE" w14:textId="373D68E6" w:rsidR="005105E2" w:rsidRPr="0028169A" w:rsidRDefault="005105E2" w:rsidP="002C6A91">
      <w:pPr>
        <w:jc w:val="both"/>
        <w:rPr>
          <w:rFonts w:eastAsia="Batang"/>
          <w:b/>
          <w:u w:val="single"/>
          <w:lang w:val="en-AU"/>
        </w:rPr>
      </w:pPr>
      <w:r w:rsidRPr="00564E8A">
        <w:rPr>
          <w:rFonts w:eastAsia="Batang"/>
          <w:lang w:val="en-AU"/>
        </w:rPr>
        <w:t xml:space="preserve">To create a national and international </w:t>
      </w:r>
      <w:r w:rsidR="000B711C">
        <w:rPr>
          <w:rFonts w:eastAsia="Batang"/>
          <w:lang w:val="en-AU"/>
        </w:rPr>
        <w:t>sphere of partners that support and are supported by the Advanced Manufacturing infrastructure at NTU and on the Navajo Nation</w:t>
      </w:r>
      <w:ins w:id="43" w:author="Montano" w:date="2022-12-04T20:33:00Z">
        <w:r w:rsidR="00800F8E">
          <w:rPr>
            <w:rFonts w:eastAsia="Batang"/>
            <w:lang w:val="en-AU"/>
          </w:rPr>
          <w:t>.</w:t>
        </w:r>
      </w:ins>
    </w:p>
    <w:p w14:paraId="7FF48709" w14:textId="7A791DBC" w:rsidR="00F606DE" w:rsidRPr="0028169A" w:rsidRDefault="00E20E39" w:rsidP="002C6A91">
      <w:pPr>
        <w:jc w:val="both"/>
        <w:rPr>
          <w:rFonts w:eastAsia="Arial"/>
          <w:b/>
        </w:rPr>
      </w:pPr>
      <w:r w:rsidRPr="0028169A">
        <w:rPr>
          <w:rFonts w:eastAsia="Arial"/>
          <w:b/>
        </w:rPr>
        <w:t>Goals and Objectives</w:t>
      </w:r>
    </w:p>
    <w:p w14:paraId="59C9741B" w14:textId="35FAF518" w:rsidR="005105E2" w:rsidRDefault="008041C8" w:rsidP="007A221F">
      <w:pPr>
        <w:pStyle w:val="ListParagraph"/>
        <w:numPr>
          <w:ilvl w:val="0"/>
          <w:numId w:val="3"/>
        </w:numPr>
        <w:spacing w:after="0"/>
        <w:jc w:val="both"/>
        <w:rPr>
          <w:szCs w:val="24"/>
        </w:rPr>
      </w:pPr>
      <w:r>
        <w:rPr>
          <w:szCs w:val="24"/>
        </w:rPr>
        <w:t>Develop</w:t>
      </w:r>
      <w:r w:rsidR="00F606DE">
        <w:rPr>
          <w:szCs w:val="24"/>
        </w:rPr>
        <w:t xml:space="preserve"> Industry Partnerships</w:t>
      </w:r>
      <w:r>
        <w:rPr>
          <w:szCs w:val="24"/>
        </w:rPr>
        <w:t xml:space="preserve"> </w:t>
      </w:r>
      <w:r w:rsidR="00F606DE">
        <w:rPr>
          <w:szCs w:val="24"/>
        </w:rPr>
        <w:t>in Advanced Manufacturing</w:t>
      </w:r>
    </w:p>
    <w:p w14:paraId="0017A155" w14:textId="7393AC48" w:rsidR="008041C8" w:rsidRDefault="008041C8" w:rsidP="007A221F">
      <w:pPr>
        <w:pStyle w:val="ListParagraph"/>
        <w:numPr>
          <w:ilvl w:val="0"/>
          <w:numId w:val="3"/>
        </w:numPr>
        <w:spacing w:after="0"/>
        <w:jc w:val="both"/>
        <w:rPr>
          <w:szCs w:val="24"/>
        </w:rPr>
      </w:pPr>
      <w:r>
        <w:rPr>
          <w:szCs w:val="24"/>
        </w:rPr>
        <w:t>Internships</w:t>
      </w:r>
      <w:r w:rsidR="00F606DE">
        <w:rPr>
          <w:szCs w:val="24"/>
        </w:rPr>
        <w:t xml:space="preserve"> (</w:t>
      </w:r>
      <w:del w:id="44" w:author="Mario Valdez" w:date="2022-12-03T17:25:00Z">
        <w:r w:rsidR="00F606DE" w:rsidDel="007A221F">
          <w:rPr>
            <w:szCs w:val="24"/>
          </w:rPr>
          <w:delText>industry based</w:delText>
        </w:r>
      </w:del>
      <w:ins w:id="45" w:author="Mario Valdez" w:date="2022-12-03T17:25:00Z">
        <w:r w:rsidR="007A221F">
          <w:rPr>
            <w:szCs w:val="24"/>
          </w:rPr>
          <w:t>industry-based</w:t>
        </w:r>
      </w:ins>
      <w:r w:rsidR="00F606DE">
        <w:rPr>
          <w:szCs w:val="24"/>
        </w:rPr>
        <w:t xml:space="preserve"> internships)</w:t>
      </w:r>
    </w:p>
    <w:p w14:paraId="5C9C36A7" w14:textId="6A740D41" w:rsidR="008041C8" w:rsidRDefault="008041C8" w:rsidP="007A221F">
      <w:pPr>
        <w:pStyle w:val="ListParagraph"/>
        <w:numPr>
          <w:ilvl w:val="0"/>
          <w:numId w:val="3"/>
        </w:numPr>
        <w:spacing w:after="0"/>
        <w:jc w:val="both"/>
        <w:rPr>
          <w:szCs w:val="24"/>
        </w:rPr>
      </w:pPr>
      <w:r>
        <w:rPr>
          <w:szCs w:val="24"/>
        </w:rPr>
        <w:t>Apprenticeships</w:t>
      </w:r>
    </w:p>
    <w:p w14:paraId="478D2356" w14:textId="633AE44A" w:rsidR="00754BAA" w:rsidRDefault="001D2BBD" w:rsidP="007A221F">
      <w:pPr>
        <w:pStyle w:val="ListParagraph"/>
        <w:numPr>
          <w:ilvl w:val="0"/>
          <w:numId w:val="3"/>
        </w:numPr>
        <w:spacing w:after="0"/>
        <w:jc w:val="both"/>
        <w:rPr>
          <w:ins w:id="46" w:author="Lucas Valdez" w:date="2022-12-04T14:50:00Z"/>
          <w:szCs w:val="24"/>
        </w:rPr>
      </w:pPr>
      <w:r>
        <w:rPr>
          <w:szCs w:val="24"/>
        </w:rPr>
        <w:lastRenderedPageBreak/>
        <w:t>Workforce Development</w:t>
      </w:r>
    </w:p>
    <w:p w14:paraId="6554DFB2" w14:textId="1D1FBE01" w:rsidR="0004561A" w:rsidRPr="0028597F" w:rsidRDefault="0004561A" w:rsidP="007A221F">
      <w:pPr>
        <w:pStyle w:val="ListParagraph"/>
        <w:numPr>
          <w:ilvl w:val="0"/>
          <w:numId w:val="3"/>
        </w:numPr>
        <w:spacing w:after="0"/>
        <w:jc w:val="both"/>
        <w:rPr>
          <w:szCs w:val="24"/>
        </w:rPr>
      </w:pPr>
      <w:ins w:id="47" w:author="Lucas Valdez" w:date="2022-12-04T14:50:00Z">
        <w:r>
          <w:rPr>
            <w:szCs w:val="24"/>
          </w:rPr>
          <w:t>Workshops</w:t>
        </w:r>
      </w:ins>
      <w:ins w:id="48" w:author="Lucas Valdez" w:date="2022-12-04T14:51:00Z">
        <w:r>
          <w:rPr>
            <w:szCs w:val="24"/>
          </w:rPr>
          <w:t xml:space="preserve"> </w:t>
        </w:r>
      </w:ins>
    </w:p>
    <w:p w14:paraId="7FF16429" w14:textId="2CAC0CD9" w:rsidR="00E47E25" w:rsidRDefault="00754BAA" w:rsidP="002C6A91">
      <w:pPr>
        <w:keepNext/>
        <w:keepLines/>
        <w:jc w:val="both"/>
        <w:rPr>
          <w:b/>
          <w:szCs w:val="24"/>
        </w:rPr>
      </w:pPr>
      <w:bookmarkStart w:id="49" w:name="_Toc120609765"/>
      <w:r w:rsidRPr="0028169A">
        <w:rPr>
          <w:rStyle w:val="Heading1Char"/>
        </w:rPr>
        <w:t>Priority 4</w:t>
      </w:r>
      <w:r w:rsidR="0028169A" w:rsidRPr="0028169A">
        <w:rPr>
          <w:rStyle w:val="Heading1Char"/>
        </w:rPr>
        <w:t xml:space="preserve">: </w:t>
      </w:r>
      <w:r w:rsidR="002643A8" w:rsidRPr="0028169A">
        <w:rPr>
          <w:rStyle w:val="Heading1Char"/>
        </w:rPr>
        <w:t>Economic Sustainability</w:t>
      </w:r>
      <w:bookmarkEnd w:id="49"/>
      <w:r w:rsidR="005105E2" w:rsidRPr="00564E8A">
        <w:rPr>
          <w:b/>
          <w:szCs w:val="24"/>
        </w:rPr>
        <w:t xml:space="preserve"> </w:t>
      </w:r>
    </w:p>
    <w:p w14:paraId="419A9334" w14:textId="74C919C4" w:rsidR="005105E2" w:rsidRPr="0028597F" w:rsidRDefault="005105E2" w:rsidP="002C6A91">
      <w:pPr>
        <w:jc w:val="both"/>
        <w:rPr>
          <w:rFonts w:eastAsia="Batang"/>
          <w:b/>
          <w:u w:val="single"/>
          <w:lang w:val="en-AU"/>
        </w:rPr>
      </w:pPr>
      <w:r w:rsidRPr="00564E8A">
        <w:t xml:space="preserve">Develop and implement </w:t>
      </w:r>
      <w:r w:rsidR="002643A8">
        <w:t>a revenue generation strategy that ensures the creation of a new economic structure on the Navajo Nation</w:t>
      </w:r>
      <w:r w:rsidRPr="00564E8A">
        <w:t>.</w:t>
      </w:r>
    </w:p>
    <w:p w14:paraId="51F89EAE" w14:textId="13769D00" w:rsidR="005105E2" w:rsidRPr="0028169A" w:rsidRDefault="00E20E39" w:rsidP="002C6A91">
      <w:pPr>
        <w:jc w:val="both"/>
        <w:rPr>
          <w:rFonts w:eastAsia="Arial"/>
          <w:b/>
        </w:rPr>
      </w:pPr>
      <w:r w:rsidRPr="0028169A">
        <w:rPr>
          <w:rFonts w:eastAsia="Arial"/>
          <w:b/>
        </w:rPr>
        <w:t>Goals and Objectives</w:t>
      </w:r>
    </w:p>
    <w:p w14:paraId="15058F9D" w14:textId="71E268DE" w:rsidR="000B152C" w:rsidRDefault="00F312D8" w:rsidP="006B213D">
      <w:pPr>
        <w:pStyle w:val="ListParagraph"/>
        <w:numPr>
          <w:ilvl w:val="0"/>
          <w:numId w:val="14"/>
        </w:numPr>
        <w:spacing w:after="0"/>
        <w:jc w:val="both"/>
        <w:rPr>
          <w:szCs w:val="24"/>
        </w:rPr>
      </w:pPr>
      <w:r>
        <w:rPr>
          <w:szCs w:val="24"/>
        </w:rPr>
        <w:t xml:space="preserve">Develop </w:t>
      </w:r>
      <w:del w:id="50" w:author="Montano" w:date="2022-12-04T20:34:00Z">
        <w:r w:rsidDel="00800F8E">
          <w:rPr>
            <w:szCs w:val="24"/>
          </w:rPr>
          <w:delText xml:space="preserve">the </w:delText>
        </w:r>
      </w:del>
      <w:ins w:id="51" w:author="Montano" w:date="2022-12-04T20:34:00Z">
        <w:r w:rsidR="00800F8E">
          <w:rPr>
            <w:szCs w:val="24"/>
          </w:rPr>
          <w:t xml:space="preserve">a </w:t>
        </w:r>
      </w:ins>
      <w:del w:id="52" w:author="Montano" w:date="2022-12-04T20:34:00Z">
        <w:r w:rsidDel="00800F8E">
          <w:rPr>
            <w:szCs w:val="24"/>
          </w:rPr>
          <w:delText xml:space="preserve">LLC </w:delText>
        </w:r>
      </w:del>
      <w:ins w:id="53" w:author="Montano" w:date="2022-12-04T20:34:00Z">
        <w:r w:rsidR="00800F8E">
          <w:rPr>
            <w:szCs w:val="24"/>
          </w:rPr>
          <w:t xml:space="preserve">business </w:t>
        </w:r>
      </w:ins>
      <w:r>
        <w:rPr>
          <w:szCs w:val="24"/>
        </w:rPr>
        <w:t>arm of NTU to enable revenue generation</w:t>
      </w:r>
    </w:p>
    <w:p w14:paraId="47F45A68" w14:textId="3C90AB39" w:rsidR="000B152C" w:rsidRPr="000B152C" w:rsidRDefault="000B152C" w:rsidP="006B213D">
      <w:pPr>
        <w:pStyle w:val="ListParagraph"/>
        <w:numPr>
          <w:ilvl w:val="1"/>
          <w:numId w:val="14"/>
        </w:numPr>
        <w:spacing w:after="0"/>
        <w:jc w:val="both"/>
        <w:rPr>
          <w:szCs w:val="24"/>
        </w:rPr>
      </w:pPr>
      <w:commentRangeStart w:id="54"/>
      <w:r w:rsidRPr="000B152C">
        <w:rPr>
          <w:szCs w:val="24"/>
        </w:rPr>
        <w:t>Tony</w:t>
      </w:r>
      <w:commentRangeEnd w:id="54"/>
      <w:r w:rsidR="00800F8E">
        <w:rPr>
          <w:rStyle w:val="CommentReference"/>
          <w:lang w:val="x-none" w:eastAsia="x-none"/>
        </w:rPr>
        <w:commentReference w:id="54"/>
      </w:r>
    </w:p>
    <w:p w14:paraId="49EC5778" w14:textId="0B39EAE0" w:rsidR="005105E2" w:rsidRPr="000B152C" w:rsidRDefault="00F312D8" w:rsidP="006B213D">
      <w:pPr>
        <w:pStyle w:val="ListParagraph"/>
        <w:numPr>
          <w:ilvl w:val="0"/>
          <w:numId w:val="14"/>
        </w:numPr>
        <w:spacing w:after="0"/>
        <w:jc w:val="both"/>
        <w:rPr>
          <w:szCs w:val="24"/>
        </w:rPr>
      </w:pPr>
      <w:r w:rsidRPr="000B152C">
        <w:rPr>
          <w:szCs w:val="24"/>
        </w:rPr>
        <w:t>Build the infrastructure to engage in contracting for services and research</w:t>
      </w:r>
    </w:p>
    <w:p w14:paraId="60D54BB1" w14:textId="681C4FF5" w:rsidR="000B152C" w:rsidRDefault="000B152C" w:rsidP="006B213D">
      <w:pPr>
        <w:pStyle w:val="ListParagraph"/>
        <w:numPr>
          <w:ilvl w:val="1"/>
          <w:numId w:val="14"/>
        </w:numPr>
        <w:spacing w:after="0"/>
        <w:jc w:val="both"/>
        <w:rPr>
          <w:szCs w:val="24"/>
        </w:rPr>
      </w:pPr>
      <w:r>
        <w:rPr>
          <w:szCs w:val="24"/>
        </w:rPr>
        <w:t>Certification</w:t>
      </w:r>
    </w:p>
    <w:p w14:paraId="213447E4" w14:textId="7F6915EE" w:rsidR="000B152C" w:rsidRDefault="000B152C" w:rsidP="006B213D">
      <w:pPr>
        <w:pStyle w:val="ListParagraph"/>
        <w:numPr>
          <w:ilvl w:val="1"/>
          <w:numId w:val="14"/>
        </w:numPr>
        <w:spacing w:after="0"/>
        <w:jc w:val="both"/>
        <w:rPr>
          <w:szCs w:val="24"/>
        </w:rPr>
      </w:pPr>
      <w:r>
        <w:rPr>
          <w:szCs w:val="24"/>
        </w:rPr>
        <w:t>Training</w:t>
      </w:r>
    </w:p>
    <w:p w14:paraId="7026F80A" w14:textId="77777777" w:rsidR="000B152C" w:rsidRDefault="00F312D8" w:rsidP="006B213D">
      <w:pPr>
        <w:pStyle w:val="ListParagraph"/>
        <w:numPr>
          <w:ilvl w:val="0"/>
          <w:numId w:val="14"/>
        </w:numPr>
        <w:spacing w:after="0"/>
        <w:jc w:val="both"/>
        <w:rPr>
          <w:szCs w:val="24"/>
        </w:rPr>
      </w:pPr>
      <w:r w:rsidRPr="000B152C">
        <w:rPr>
          <w:szCs w:val="24"/>
        </w:rPr>
        <w:t xml:space="preserve">Create a plan for </w:t>
      </w:r>
      <w:r w:rsidR="000B152C">
        <w:rPr>
          <w:szCs w:val="24"/>
        </w:rPr>
        <w:t>Services</w:t>
      </w:r>
      <w:r w:rsidR="009C6AA6" w:rsidRPr="000B152C">
        <w:rPr>
          <w:szCs w:val="24"/>
        </w:rPr>
        <w:t xml:space="preserve">: </w:t>
      </w:r>
    </w:p>
    <w:p w14:paraId="1EC8E096" w14:textId="6F79B00C" w:rsidR="000B152C" w:rsidRDefault="00800F8E" w:rsidP="006B213D">
      <w:pPr>
        <w:pStyle w:val="ListParagraph"/>
        <w:numPr>
          <w:ilvl w:val="1"/>
          <w:numId w:val="14"/>
        </w:numPr>
        <w:spacing w:after="0"/>
        <w:jc w:val="both"/>
        <w:rPr>
          <w:szCs w:val="24"/>
        </w:rPr>
      </w:pPr>
      <w:ins w:id="55" w:author="Montano" w:date="2022-12-04T20:37:00Z">
        <w:r>
          <w:rPr>
            <w:szCs w:val="24"/>
          </w:rPr>
          <w:t>M</w:t>
        </w:r>
      </w:ins>
      <w:del w:id="56" w:author="Montano" w:date="2022-12-04T20:37:00Z">
        <w:r w:rsidR="009C6AA6" w:rsidRPr="000B152C" w:rsidDel="00800F8E">
          <w:rPr>
            <w:szCs w:val="24"/>
          </w:rPr>
          <w:delText>m</w:delText>
        </w:r>
      </w:del>
      <w:r w:rsidR="009C6AA6" w:rsidRPr="000B152C">
        <w:rPr>
          <w:szCs w:val="24"/>
        </w:rPr>
        <w:t>etrology/inspection services</w:t>
      </w:r>
      <w:del w:id="57" w:author="Montano" w:date="2022-12-04T20:36:00Z">
        <w:r w:rsidR="009C6AA6" w:rsidRPr="000B152C" w:rsidDel="00800F8E">
          <w:rPr>
            <w:szCs w:val="24"/>
          </w:rPr>
          <w:delText xml:space="preserve">, </w:delText>
        </w:r>
      </w:del>
    </w:p>
    <w:p w14:paraId="67B0B030" w14:textId="3367554E" w:rsidR="000B152C" w:rsidRDefault="00800F8E" w:rsidP="006B213D">
      <w:pPr>
        <w:pStyle w:val="ListParagraph"/>
        <w:numPr>
          <w:ilvl w:val="1"/>
          <w:numId w:val="14"/>
        </w:numPr>
        <w:spacing w:after="0"/>
        <w:jc w:val="both"/>
        <w:rPr>
          <w:szCs w:val="24"/>
        </w:rPr>
      </w:pPr>
      <w:ins w:id="58" w:author="Montano" w:date="2022-12-04T20:37:00Z">
        <w:r>
          <w:rPr>
            <w:szCs w:val="24"/>
          </w:rPr>
          <w:t>M</w:t>
        </w:r>
      </w:ins>
      <w:del w:id="59" w:author="Montano" w:date="2022-12-04T20:37:00Z">
        <w:r w:rsidR="009C6AA6" w:rsidRPr="000B152C" w:rsidDel="00800F8E">
          <w:rPr>
            <w:szCs w:val="24"/>
          </w:rPr>
          <w:delText>m</w:delText>
        </w:r>
      </w:del>
      <w:r w:rsidR="009C6AA6" w:rsidRPr="000B152C">
        <w:rPr>
          <w:szCs w:val="24"/>
        </w:rPr>
        <w:t>aterial testing and characterization services</w:t>
      </w:r>
      <w:del w:id="60" w:author="Montano" w:date="2022-12-04T20:36:00Z">
        <w:r w:rsidR="009C6AA6" w:rsidRPr="000B152C" w:rsidDel="00800F8E">
          <w:rPr>
            <w:szCs w:val="24"/>
          </w:rPr>
          <w:delText xml:space="preserve">, </w:delText>
        </w:r>
      </w:del>
    </w:p>
    <w:p w14:paraId="435D2B23" w14:textId="366FBF01" w:rsidR="003E02F4" w:rsidRPr="000B152C" w:rsidRDefault="00800F8E" w:rsidP="006B213D">
      <w:pPr>
        <w:pStyle w:val="ListParagraph"/>
        <w:numPr>
          <w:ilvl w:val="1"/>
          <w:numId w:val="14"/>
        </w:numPr>
        <w:spacing w:after="0"/>
        <w:jc w:val="both"/>
        <w:rPr>
          <w:rFonts w:eastAsia="Batang"/>
          <w:szCs w:val="24"/>
          <w:u w:val="single"/>
          <w:lang w:val="en-AU"/>
        </w:rPr>
      </w:pPr>
      <w:ins w:id="61" w:author="Montano" w:date="2022-12-04T20:37:00Z">
        <w:r>
          <w:rPr>
            <w:szCs w:val="24"/>
          </w:rPr>
          <w:t>P</w:t>
        </w:r>
      </w:ins>
      <w:del w:id="62" w:author="Montano" w:date="2022-12-04T20:37:00Z">
        <w:r w:rsidR="009C6AA6" w:rsidRPr="000B152C" w:rsidDel="00800F8E">
          <w:rPr>
            <w:szCs w:val="24"/>
          </w:rPr>
          <w:delText>p</w:delText>
        </w:r>
      </w:del>
      <w:r w:rsidR="009C6AA6" w:rsidRPr="000B152C">
        <w:rPr>
          <w:szCs w:val="24"/>
        </w:rPr>
        <w:t>rototyping using 3</w:t>
      </w:r>
      <w:r w:rsidR="000B152C" w:rsidRPr="000B152C">
        <w:rPr>
          <w:szCs w:val="24"/>
        </w:rPr>
        <w:t>D printing polymers and metals</w:t>
      </w:r>
    </w:p>
    <w:p w14:paraId="3C4E9F72" w14:textId="52F439B8" w:rsidR="000B152C" w:rsidRPr="000B152C" w:rsidRDefault="000B152C" w:rsidP="006B213D">
      <w:pPr>
        <w:pStyle w:val="ListParagraph"/>
        <w:numPr>
          <w:ilvl w:val="1"/>
          <w:numId w:val="14"/>
        </w:numPr>
        <w:spacing w:after="0"/>
        <w:jc w:val="both"/>
        <w:rPr>
          <w:rFonts w:eastAsia="Batang"/>
          <w:szCs w:val="24"/>
          <w:u w:val="single"/>
          <w:lang w:val="en-AU"/>
        </w:rPr>
      </w:pPr>
      <w:r w:rsidRPr="000B152C">
        <w:rPr>
          <w:szCs w:val="24"/>
        </w:rPr>
        <w:t>Research revenu</w:t>
      </w:r>
      <w:r>
        <w:rPr>
          <w:szCs w:val="24"/>
        </w:rPr>
        <w:t>e</w:t>
      </w:r>
    </w:p>
    <w:p w14:paraId="038010B1" w14:textId="468F2611" w:rsidR="005105E2" w:rsidRPr="0028597F" w:rsidRDefault="000B152C" w:rsidP="006B213D">
      <w:pPr>
        <w:pStyle w:val="ListParagraph"/>
        <w:numPr>
          <w:ilvl w:val="1"/>
          <w:numId w:val="14"/>
        </w:numPr>
        <w:spacing w:after="0"/>
        <w:jc w:val="both"/>
        <w:rPr>
          <w:rFonts w:eastAsia="Batang"/>
          <w:szCs w:val="24"/>
          <w:u w:val="single"/>
          <w:lang w:val="en-AU"/>
        </w:rPr>
      </w:pPr>
      <w:r>
        <w:rPr>
          <w:szCs w:val="24"/>
        </w:rPr>
        <w:t>Metal AM services</w:t>
      </w:r>
    </w:p>
    <w:p w14:paraId="0480436E" w14:textId="08B2B6F9" w:rsidR="00BD1545" w:rsidRDefault="00800F8E" w:rsidP="00E47E25">
      <w:pPr>
        <w:pStyle w:val="Heading1"/>
      </w:pPr>
      <w:bookmarkStart w:id="63" w:name="_Toc120609766"/>
      <w:r>
        <w:t xml:space="preserve">Key </w:t>
      </w:r>
      <w:r w:rsidR="00BD1545">
        <w:t xml:space="preserve">Performance Indicators </w:t>
      </w:r>
      <w:bookmarkEnd w:id="63"/>
    </w:p>
    <w:p w14:paraId="47A77700" w14:textId="6BE72E9D" w:rsidR="00BD1545" w:rsidRDefault="00BD1545" w:rsidP="00232FDC">
      <w:pPr>
        <w:jc w:val="both"/>
      </w:pPr>
      <w:commentRangeStart w:id="64"/>
      <w:r>
        <w:t>T</w:t>
      </w:r>
      <w:r w:rsidRPr="001F1E0B">
        <w:t xml:space="preserve">he </w:t>
      </w:r>
      <w:r>
        <w:t xml:space="preserve">following </w:t>
      </w:r>
      <w:r w:rsidR="00800F8E">
        <w:t xml:space="preserve">key </w:t>
      </w:r>
      <w:r>
        <w:t xml:space="preserve">performance indicators </w:t>
      </w:r>
      <w:r w:rsidRPr="001F1E0B">
        <w:t xml:space="preserve">are designed to </w:t>
      </w:r>
      <w:r>
        <w:t xml:space="preserve">ensure NTUCAM educational excellence, research and development proficiency, and </w:t>
      </w:r>
      <w:r w:rsidRPr="001F1E0B">
        <w:t>manufacturing competi</w:t>
      </w:r>
      <w:r w:rsidR="00800F8E">
        <w:t>ti</w:t>
      </w:r>
      <w:r w:rsidRPr="001F1E0B">
        <w:t xml:space="preserve">veness </w:t>
      </w:r>
      <w:r>
        <w:t xml:space="preserve">in order to </w:t>
      </w:r>
      <w:r w:rsidRPr="001F1E0B">
        <w:t xml:space="preserve">help the </w:t>
      </w:r>
      <w:r>
        <w:t xml:space="preserve">Navajo Nation achieve a </w:t>
      </w:r>
      <w:r w:rsidRPr="001F1E0B">
        <w:t xml:space="preserve">leadership </w:t>
      </w:r>
      <w:r>
        <w:t xml:space="preserve">role </w:t>
      </w:r>
      <w:r w:rsidRPr="001F1E0B">
        <w:t xml:space="preserve">in </w:t>
      </w:r>
      <w:r>
        <w:t>A</w:t>
      </w:r>
      <w:r w:rsidRPr="001F1E0B">
        <w:t xml:space="preserve">dvanced </w:t>
      </w:r>
      <w:r>
        <w:t>M</w:t>
      </w:r>
      <w:r w:rsidRPr="001F1E0B">
        <w:t xml:space="preserve">anufacturing. It is expected that </w:t>
      </w:r>
      <w:r>
        <w:t xml:space="preserve">NTUCAM </w:t>
      </w:r>
      <w:r w:rsidRPr="001F1E0B">
        <w:t xml:space="preserve">demonstrate </w:t>
      </w:r>
      <w:r>
        <w:t xml:space="preserve">its </w:t>
      </w:r>
      <w:r w:rsidRPr="001F1E0B">
        <w:t xml:space="preserve">effectiveness in achieving </w:t>
      </w:r>
      <w:r>
        <w:t xml:space="preserve">stated goals and </w:t>
      </w:r>
      <w:r w:rsidRPr="001F1E0B">
        <w:t xml:space="preserve">objectives, in meeting the </w:t>
      </w:r>
      <w:r>
        <w:t xml:space="preserve">NTU’s </w:t>
      </w:r>
      <w:r w:rsidRPr="001F1E0B">
        <w:t xml:space="preserve">program mission, and in complementing the </w:t>
      </w:r>
      <w:r>
        <w:t>strategic goals of the Navajo Nation</w:t>
      </w:r>
      <w:r w:rsidRPr="001F1E0B">
        <w:t xml:space="preserve">. Therefore, performance will be assessed </w:t>
      </w:r>
      <w:r>
        <w:t>on the following activities:</w:t>
      </w:r>
      <w:commentRangeEnd w:id="64"/>
      <w:r w:rsidR="00A24E71">
        <w:rPr>
          <w:rStyle w:val="CommentReference"/>
          <w:lang w:val="x-none" w:eastAsia="x-none"/>
        </w:rPr>
        <w:commentReference w:id="64"/>
      </w:r>
    </w:p>
    <w:p w14:paraId="7E8D22FF" w14:textId="77777777" w:rsidR="00BD1545" w:rsidRPr="00D605A1" w:rsidRDefault="00BD1545" w:rsidP="00E47E25"/>
    <w:tbl>
      <w:tblPr>
        <w:tblStyle w:val="TableGrid"/>
        <w:tblW w:w="9175" w:type="dxa"/>
        <w:tblLayout w:type="fixed"/>
        <w:tblLook w:val="04A0" w:firstRow="1" w:lastRow="0" w:firstColumn="1" w:lastColumn="0" w:noHBand="0" w:noVBand="1"/>
      </w:tblPr>
      <w:tblGrid>
        <w:gridCol w:w="5395"/>
        <w:gridCol w:w="3780"/>
      </w:tblGrid>
      <w:tr w:rsidR="00E21BFB" w14:paraId="37C5B1FE" w14:textId="77777777" w:rsidTr="00E21BFB">
        <w:tc>
          <w:tcPr>
            <w:tcW w:w="9175" w:type="dxa"/>
            <w:gridSpan w:val="2"/>
            <w:shd w:val="clear" w:color="auto" w:fill="9CC2E5" w:themeFill="accent1" w:themeFillTint="99"/>
          </w:tcPr>
          <w:p w14:paraId="0461D219" w14:textId="1A9EE1C1" w:rsidR="00E21BFB" w:rsidRPr="00965D70" w:rsidRDefault="00E21BFB" w:rsidP="00783E76">
            <w:pPr>
              <w:rPr>
                <w:rFonts w:asciiTheme="majorBidi" w:hAnsiTheme="majorBidi" w:cstheme="majorBidi"/>
                <w:b/>
                <w:bCs/>
              </w:rPr>
            </w:pPr>
            <w:commentRangeStart w:id="65"/>
            <w:r>
              <w:rPr>
                <w:bCs/>
              </w:rPr>
              <w:t>Table2</w:t>
            </w:r>
            <w:commentRangeEnd w:id="65"/>
            <w:r w:rsidR="00156266">
              <w:rPr>
                <w:rStyle w:val="CommentReference"/>
                <w:lang w:val="x-none" w:eastAsia="x-none"/>
              </w:rPr>
              <w:commentReference w:id="65"/>
            </w:r>
            <w:r>
              <w:rPr>
                <w:bCs/>
              </w:rPr>
              <w:t xml:space="preserve">: </w:t>
            </w:r>
            <w:r>
              <w:t xml:space="preserve">Activities and Metrics </w:t>
            </w:r>
            <w:r w:rsidRPr="00965D70" w:rsidDel="00E21BFB">
              <w:rPr>
                <w:rFonts w:asciiTheme="majorBidi" w:hAnsiTheme="majorBidi" w:cstheme="majorBidi"/>
                <w:b/>
                <w:bCs/>
              </w:rPr>
              <w:t xml:space="preserve"> </w:t>
            </w:r>
          </w:p>
        </w:tc>
      </w:tr>
      <w:tr w:rsidR="00E21BFB" w14:paraId="5CF0B52F" w14:textId="77777777" w:rsidTr="00E21BFB">
        <w:tc>
          <w:tcPr>
            <w:tcW w:w="5395" w:type="dxa"/>
            <w:shd w:val="clear" w:color="auto" w:fill="9CC2E5" w:themeFill="accent1" w:themeFillTint="99"/>
          </w:tcPr>
          <w:p w14:paraId="6019CB03" w14:textId="334C4116" w:rsidR="00E21BFB" w:rsidRPr="00965D70" w:rsidRDefault="00E21BFB" w:rsidP="00783E76">
            <w:pPr>
              <w:rPr>
                <w:rFonts w:asciiTheme="majorBidi" w:hAnsiTheme="majorBidi" w:cstheme="majorBidi"/>
                <w:b/>
                <w:bCs/>
              </w:rPr>
            </w:pPr>
            <w:r>
              <w:rPr>
                <w:rFonts w:asciiTheme="majorBidi" w:hAnsiTheme="majorBidi" w:cstheme="majorBidi"/>
                <w:b/>
                <w:bCs/>
              </w:rPr>
              <w:t xml:space="preserve">PI Activities and Sustainment </w:t>
            </w:r>
          </w:p>
        </w:tc>
        <w:tc>
          <w:tcPr>
            <w:tcW w:w="3780" w:type="dxa"/>
            <w:shd w:val="clear" w:color="auto" w:fill="9CC2E5" w:themeFill="accent1" w:themeFillTint="99"/>
          </w:tcPr>
          <w:p w14:paraId="588E0F60" w14:textId="6C263A9C" w:rsidR="00E21BFB" w:rsidRPr="00965D70" w:rsidRDefault="00E21BFB" w:rsidP="00783E76">
            <w:pPr>
              <w:rPr>
                <w:rFonts w:asciiTheme="majorBidi" w:hAnsiTheme="majorBidi" w:cstheme="majorBidi"/>
                <w:b/>
                <w:bCs/>
              </w:rPr>
            </w:pPr>
            <w:r w:rsidRPr="00965D70">
              <w:rPr>
                <w:rFonts w:asciiTheme="majorBidi" w:hAnsiTheme="majorBidi" w:cstheme="majorBidi"/>
                <w:b/>
                <w:bCs/>
              </w:rPr>
              <w:t>Metric Category</w:t>
            </w:r>
          </w:p>
        </w:tc>
      </w:tr>
      <w:tr w:rsidR="00BD1545" w:rsidRPr="00BD1545" w14:paraId="4BB84882" w14:textId="77777777" w:rsidTr="00E21BFB">
        <w:tc>
          <w:tcPr>
            <w:tcW w:w="5395" w:type="dxa"/>
          </w:tcPr>
          <w:p w14:paraId="364A3DDB" w14:textId="29E457B7" w:rsidR="00BD1545" w:rsidRDefault="00BD1545" w:rsidP="00783E76">
            <w:pPr>
              <w:rPr>
                <w:rFonts w:asciiTheme="majorBidi" w:hAnsiTheme="majorBidi" w:cstheme="majorBidi"/>
                <w:sz w:val="21"/>
                <w:szCs w:val="21"/>
              </w:rPr>
            </w:pPr>
            <w:r w:rsidRPr="006B4ABE">
              <w:rPr>
                <w:rFonts w:asciiTheme="majorBidi" w:hAnsiTheme="majorBidi" w:cstheme="majorBidi"/>
                <w:sz w:val="21"/>
                <w:szCs w:val="21"/>
              </w:rPr>
              <w:t>Development and implementation of education, training, and workforce recruitment courses, materials, and programs</w:t>
            </w:r>
            <w:r>
              <w:rPr>
                <w:rFonts w:asciiTheme="majorBidi" w:hAnsiTheme="majorBidi" w:cstheme="majorBidi"/>
                <w:sz w:val="21"/>
                <w:szCs w:val="21"/>
              </w:rPr>
              <w:t xml:space="preserve"> </w:t>
            </w:r>
          </w:p>
          <w:p w14:paraId="3805D45C" w14:textId="0651118C" w:rsidR="00BD1545" w:rsidRDefault="00BD1545" w:rsidP="00783E76">
            <w:pPr>
              <w:rPr>
                <w:rFonts w:asciiTheme="majorBidi" w:hAnsiTheme="majorBidi" w:cstheme="majorBidi"/>
                <w:sz w:val="21"/>
                <w:szCs w:val="21"/>
              </w:rPr>
            </w:pPr>
          </w:p>
          <w:p w14:paraId="6C9EFD44" w14:textId="77777777" w:rsidR="00BD1545" w:rsidRDefault="00BD1545" w:rsidP="00783E76">
            <w:pPr>
              <w:rPr>
                <w:rFonts w:asciiTheme="majorBidi" w:hAnsiTheme="majorBidi" w:cstheme="majorBidi"/>
                <w:sz w:val="21"/>
                <w:szCs w:val="21"/>
              </w:rPr>
            </w:pPr>
          </w:p>
          <w:p w14:paraId="6F1AD736" w14:textId="750C1C1A" w:rsidR="00BD1545" w:rsidRDefault="00BD1545" w:rsidP="00783E76">
            <w:pPr>
              <w:rPr>
                <w:rFonts w:asciiTheme="majorBidi" w:hAnsiTheme="majorBidi" w:cstheme="majorBidi"/>
                <w:sz w:val="21"/>
                <w:szCs w:val="21"/>
              </w:rPr>
            </w:pPr>
            <w:r>
              <w:rPr>
                <w:rFonts w:asciiTheme="majorBidi" w:hAnsiTheme="majorBidi" w:cstheme="majorBidi"/>
                <w:sz w:val="21"/>
                <w:szCs w:val="21"/>
              </w:rPr>
              <w:t>Outreach to pre-college Tribal students</w:t>
            </w:r>
          </w:p>
          <w:p w14:paraId="526A296A" w14:textId="44BD52B6" w:rsidR="00BD1545" w:rsidRPr="006B4ABE" w:rsidRDefault="00BD1545" w:rsidP="00783E76">
            <w:pPr>
              <w:rPr>
                <w:rFonts w:asciiTheme="majorBidi" w:hAnsiTheme="majorBidi" w:cstheme="majorBidi"/>
                <w:sz w:val="11"/>
                <w:szCs w:val="11"/>
              </w:rPr>
            </w:pPr>
            <w:r w:rsidRPr="006B4ABE">
              <w:rPr>
                <w:rFonts w:asciiTheme="majorBidi" w:hAnsiTheme="majorBidi" w:cstheme="majorBidi"/>
                <w:color w:val="5B9BD5" w:themeColor="accent1"/>
                <w:sz w:val="21"/>
                <w:szCs w:val="21"/>
              </w:rPr>
              <w:t>_______</w:t>
            </w:r>
            <w:r>
              <w:rPr>
                <w:rFonts w:asciiTheme="majorBidi" w:hAnsiTheme="majorBidi" w:cstheme="majorBidi"/>
                <w:color w:val="2E74B5" w:themeColor="accent1" w:themeShade="BF"/>
                <w:sz w:val="21"/>
                <w:szCs w:val="21"/>
              </w:rPr>
              <w:t>_________________________________________</w:t>
            </w:r>
            <w:r w:rsidRPr="006B4ABE">
              <w:rPr>
                <w:rFonts w:asciiTheme="majorBidi" w:hAnsiTheme="majorBidi" w:cstheme="majorBidi"/>
                <w:sz w:val="21"/>
                <w:szCs w:val="21"/>
              </w:rPr>
              <w:t xml:space="preserve"> </w:t>
            </w:r>
          </w:p>
          <w:p w14:paraId="4DC3AF95" w14:textId="30D40327" w:rsidR="00BD1545" w:rsidRDefault="00BD1545" w:rsidP="00783E76">
            <w:pPr>
              <w:rPr>
                <w:rFonts w:asciiTheme="majorBidi" w:hAnsiTheme="majorBidi" w:cstheme="majorBidi"/>
                <w:sz w:val="21"/>
                <w:szCs w:val="21"/>
              </w:rPr>
            </w:pPr>
            <w:r w:rsidRPr="00B15CAC">
              <w:rPr>
                <w:rFonts w:asciiTheme="majorBidi" w:hAnsiTheme="majorBidi" w:cstheme="majorBidi"/>
                <w:sz w:val="21"/>
                <w:szCs w:val="21"/>
              </w:rPr>
              <w:t xml:space="preserve">Research, development, and demonstration projects, including proof-of-concept development and prototyping, </w:t>
            </w:r>
            <w:r>
              <w:rPr>
                <w:rFonts w:asciiTheme="majorBidi" w:hAnsiTheme="majorBidi" w:cstheme="majorBidi"/>
                <w:sz w:val="21"/>
                <w:szCs w:val="21"/>
              </w:rPr>
              <w:t xml:space="preserve">including but not limited to cost </w:t>
            </w:r>
            <w:r w:rsidRPr="00B15CAC">
              <w:rPr>
                <w:rFonts w:asciiTheme="majorBidi" w:hAnsiTheme="majorBidi" w:cstheme="majorBidi"/>
                <w:sz w:val="21"/>
                <w:szCs w:val="21"/>
              </w:rPr>
              <w:t>reduc</w:t>
            </w:r>
            <w:r>
              <w:rPr>
                <w:rFonts w:asciiTheme="majorBidi" w:hAnsiTheme="majorBidi" w:cstheme="majorBidi"/>
                <w:sz w:val="21"/>
                <w:szCs w:val="21"/>
              </w:rPr>
              <w:t>tion analysis</w:t>
            </w:r>
            <w:r w:rsidRPr="00B15CAC">
              <w:rPr>
                <w:rFonts w:asciiTheme="majorBidi" w:hAnsiTheme="majorBidi" w:cstheme="majorBidi"/>
                <w:sz w:val="21"/>
                <w:szCs w:val="21"/>
              </w:rPr>
              <w:t>, time</w:t>
            </w:r>
            <w:r>
              <w:rPr>
                <w:rFonts w:asciiTheme="majorBidi" w:hAnsiTheme="majorBidi" w:cstheme="majorBidi"/>
                <w:sz w:val="21"/>
                <w:szCs w:val="21"/>
              </w:rPr>
              <w:t xml:space="preserve"> reduction analysis</w:t>
            </w:r>
            <w:r w:rsidRPr="00B15CAC">
              <w:rPr>
                <w:rFonts w:asciiTheme="majorBidi" w:hAnsiTheme="majorBidi" w:cstheme="majorBidi"/>
                <w:sz w:val="21"/>
                <w:szCs w:val="21"/>
              </w:rPr>
              <w:t>, commercial</w:t>
            </w:r>
            <w:r>
              <w:rPr>
                <w:rFonts w:asciiTheme="majorBidi" w:hAnsiTheme="majorBidi" w:cstheme="majorBidi"/>
                <w:sz w:val="21"/>
                <w:szCs w:val="21"/>
              </w:rPr>
              <w:t>ization potential/</w:t>
            </w:r>
            <w:r w:rsidRPr="00B15CAC">
              <w:rPr>
                <w:rFonts w:asciiTheme="majorBidi" w:hAnsiTheme="majorBidi" w:cstheme="majorBidi"/>
                <w:sz w:val="21"/>
                <w:szCs w:val="21"/>
              </w:rPr>
              <w:t>new technologies and improvements in existing technologies</w:t>
            </w:r>
            <w:r>
              <w:rPr>
                <w:rFonts w:asciiTheme="majorBidi" w:hAnsiTheme="majorBidi" w:cstheme="majorBidi"/>
                <w:sz w:val="21"/>
                <w:szCs w:val="21"/>
              </w:rPr>
              <w:t xml:space="preserve"> potential</w:t>
            </w:r>
            <w:r w:rsidRPr="00B15CAC">
              <w:rPr>
                <w:rFonts w:asciiTheme="majorBidi" w:hAnsiTheme="majorBidi" w:cstheme="majorBidi"/>
                <w:sz w:val="21"/>
                <w:szCs w:val="21"/>
              </w:rPr>
              <w:t xml:space="preserve">, processes, products, and research and development </w:t>
            </w:r>
            <w:r>
              <w:rPr>
                <w:rFonts w:asciiTheme="majorBidi" w:hAnsiTheme="majorBidi" w:cstheme="majorBidi"/>
                <w:sz w:val="21"/>
                <w:szCs w:val="21"/>
              </w:rPr>
              <w:t>in</w:t>
            </w:r>
            <w:r w:rsidRPr="00B15CAC">
              <w:rPr>
                <w:rFonts w:asciiTheme="majorBidi" w:hAnsiTheme="majorBidi" w:cstheme="majorBidi"/>
                <w:sz w:val="21"/>
                <w:szCs w:val="21"/>
              </w:rPr>
              <w:t xml:space="preserve"> </w:t>
            </w:r>
            <w:r>
              <w:rPr>
                <w:rFonts w:asciiTheme="majorBidi" w:hAnsiTheme="majorBidi" w:cstheme="majorBidi"/>
                <w:sz w:val="21"/>
                <w:szCs w:val="21"/>
              </w:rPr>
              <w:t xml:space="preserve">Metrology and </w:t>
            </w:r>
            <w:r w:rsidRPr="00B15CAC">
              <w:rPr>
                <w:rFonts w:asciiTheme="majorBidi" w:hAnsiTheme="majorBidi" w:cstheme="majorBidi"/>
                <w:sz w:val="21"/>
                <w:szCs w:val="21"/>
              </w:rPr>
              <w:t xml:space="preserve">materials </w:t>
            </w:r>
            <w:r>
              <w:rPr>
                <w:rFonts w:asciiTheme="majorBidi" w:hAnsiTheme="majorBidi" w:cstheme="majorBidi"/>
                <w:sz w:val="21"/>
                <w:szCs w:val="21"/>
              </w:rPr>
              <w:t xml:space="preserve">sciences </w:t>
            </w:r>
            <w:r w:rsidRPr="00B15CAC">
              <w:rPr>
                <w:rFonts w:asciiTheme="majorBidi" w:hAnsiTheme="majorBidi" w:cstheme="majorBidi"/>
                <w:sz w:val="21"/>
                <w:szCs w:val="21"/>
              </w:rPr>
              <w:t xml:space="preserve">to solve precompetitive </w:t>
            </w:r>
            <w:r w:rsidRPr="00B15CAC">
              <w:rPr>
                <w:rFonts w:asciiTheme="majorBidi" w:hAnsiTheme="majorBidi" w:cstheme="majorBidi"/>
                <w:sz w:val="21"/>
                <w:szCs w:val="21"/>
              </w:rPr>
              <w:lastRenderedPageBreak/>
              <w:t xml:space="preserve">industrial problems with </w:t>
            </w:r>
            <w:r>
              <w:rPr>
                <w:rFonts w:asciiTheme="majorBidi" w:hAnsiTheme="majorBidi" w:cstheme="majorBidi"/>
                <w:sz w:val="21"/>
                <w:szCs w:val="21"/>
              </w:rPr>
              <w:t xml:space="preserve">Navajo Nation </w:t>
            </w:r>
            <w:r w:rsidRPr="00B15CAC">
              <w:rPr>
                <w:rFonts w:asciiTheme="majorBidi" w:hAnsiTheme="majorBidi" w:cstheme="majorBidi"/>
                <w:sz w:val="21"/>
                <w:szCs w:val="21"/>
              </w:rPr>
              <w:t xml:space="preserve">economic </w:t>
            </w:r>
            <w:r>
              <w:rPr>
                <w:rFonts w:asciiTheme="majorBidi" w:hAnsiTheme="majorBidi" w:cstheme="majorBidi"/>
                <w:sz w:val="21"/>
                <w:szCs w:val="21"/>
              </w:rPr>
              <w:t>stability and/</w:t>
            </w:r>
            <w:r w:rsidRPr="00B15CAC">
              <w:rPr>
                <w:rFonts w:asciiTheme="majorBidi" w:hAnsiTheme="majorBidi" w:cstheme="majorBidi"/>
                <w:sz w:val="21"/>
                <w:szCs w:val="21"/>
              </w:rPr>
              <w:t xml:space="preserve">or national security </w:t>
            </w:r>
            <w:r>
              <w:rPr>
                <w:rFonts w:asciiTheme="majorBidi" w:hAnsiTheme="majorBidi" w:cstheme="majorBidi"/>
                <w:sz w:val="21"/>
                <w:szCs w:val="21"/>
              </w:rPr>
              <w:t xml:space="preserve">(DOD) </w:t>
            </w:r>
            <w:r w:rsidRPr="00B15CAC">
              <w:rPr>
                <w:rFonts w:asciiTheme="majorBidi" w:hAnsiTheme="majorBidi" w:cstheme="majorBidi"/>
                <w:sz w:val="21"/>
                <w:szCs w:val="21"/>
              </w:rPr>
              <w:t>implications</w:t>
            </w:r>
            <w:r>
              <w:rPr>
                <w:rFonts w:asciiTheme="majorBidi" w:hAnsiTheme="majorBidi" w:cstheme="majorBidi"/>
                <w:sz w:val="21"/>
                <w:szCs w:val="21"/>
              </w:rPr>
              <w:t>.</w:t>
            </w:r>
          </w:p>
          <w:p w14:paraId="6733CC6E" w14:textId="77777777" w:rsidR="00BD1545" w:rsidRDefault="00BD1545" w:rsidP="00783E76">
            <w:pPr>
              <w:rPr>
                <w:rFonts w:asciiTheme="majorBidi" w:hAnsiTheme="majorBidi" w:cstheme="majorBidi"/>
                <w:sz w:val="21"/>
                <w:szCs w:val="21"/>
              </w:rPr>
            </w:pPr>
          </w:p>
          <w:p w14:paraId="493687FA" w14:textId="1C162EC1" w:rsidR="00BD1545" w:rsidRPr="00B15CAC" w:rsidRDefault="00BD1545" w:rsidP="00783E76">
            <w:pPr>
              <w:rPr>
                <w:rFonts w:asciiTheme="majorBidi" w:hAnsiTheme="majorBidi" w:cstheme="majorBidi"/>
                <w:sz w:val="21"/>
                <w:szCs w:val="21"/>
              </w:rPr>
            </w:pPr>
            <w:r w:rsidRPr="00B15CAC">
              <w:rPr>
                <w:rFonts w:asciiTheme="majorBidi" w:hAnsiTheme="majorBidi" w:cstheme="majorBidi"/>
                <w:sz w:val="21"/>
                <w:szCs w:val="21"/>
              </w:rPr>
              <w:t xml:space="preserve">Development of innovative methodologies and practices for supply chain integration and introduction of new </w:t>
            </w:r>
            <w:r>
              <w:rPr>
                <w:rFonts w:asciiTheme="majorBidi" w:hAnsiTheme="majorBidi" w:cstheme="majorBidi"/>
                <w:sz w:val="21"/>
                <w:szCs w:val="21"/>
              </w:rPr>
              <w:t xml:space="preserve">prototypes and </w:t>
            </w:r>
            <w:r w:rsidRPr="00B15CAC">
              <w:rPr>
                <w:rFonts w:asciiTheme="majorBidi" w:hAnsiTheme="majorBidi" w:cstheme="majorBidi"/>
                <w:sz w:val="21"/>
                <w:szCs w:val="21"/>
              </w:rPr>
              <w:t>technologies into supply chains</w:t>
            </w:r>
          </w:p>
          <w:p w14:paraId="4C0B70DD" w14:textId="77777777" w:rsidR="00BD1545" w:rsidRPr="00B15CAC" w:rsidRDefault="00BD1545" w:rsidP="00783E76">
            <w:pPr>
              <w:rPr>
                <w:rFonts w:asciiTheme="majorBidi" w:hAnsiTheme="majorBidi" w:cstheme="majorBidi"/>
                <w:sz w:val="21"/>
                <w:szCs w:val="21"/>
              </w:rPr>
            </w:pPr>
          </w:p>
        </w:tc>
        <w:tc>
          <w:tcPr>
            <w:tcW w:w="3780" w:type="dxa"/>
          </w:tcPr>
          <w:p w14:paraId="6DF5AF77" w14:textId="77777777" w:rsidR="00BD1545" w:rsidRPr="006B4ABE" w:rsidRDefault="00BD1545" w:rsidP="00783E76">
            <w:pPr>
              <w:rPr>
                <w:rFonts w:asciiTheme="majorBidi" w:hAnsiTheme="majorBidi" w:cstheme="majorBidi"/>
                <w:b/>
                <w:bCs/>
                <w:sz w:val="21"/>
                <w:szCs w:val="21"/>
              </w:rPr>
            </w:pPr>
            <w:r w:rsidRPr="006B4ABE">
              <w:rPr>
                <w:rFonts w:asciiTheme="majorBidi" w:hAnsiTheme="majorBidi" w:cstheme="majorBidi"/>
                <w:b/>
                <w:bCs/>
                <w:sz w:val="21"/>
                <w:szCs w:val="21"/>
              </w:rPr>
              <w:lastRenderedPageBreak/>
              <w:t>Graduat</w:t>
            </w:r>
            <w:r>
              <w:rPr>
                <w:rFonts w:asciiTheme="majorBidi" w:hAnsiTheme="majorBidi" w:cstheme="majorBidi"/>
                <w:b/>
                <w:bCs/>
                <w:sz w:val="21"/>
                <w:szCs w:val="21"/>
              </w:rPr>
              <w:t>ion</w:t>
            </w:r>
            <w:r w:rsidRPr="006B4ABE">
              <w:rPr>
                <w:rFonts w:asciiTheme="majorBidi" w:hAnsiTheme="majorBidi" w:cstheme="majorBidi"/>
                <w:b/>
                <w:bCs/>
                <w:sz w:val="21"/>
                <w:szCs w:val="21"/>
              </w:rPr>
              <w:t>/program completion data,</w:t>
            </w:r>
          </w:p>
          <w:p w14:paraId="055958A0" w14:textId="389D7381" w:rsidR="00BD1545" w:rsidRDefault="00BD1545" w:rsidP="00783E76">
            <w:pPr>
              <w:rPr>
                <w:rFonts w:asciiTheme="majorBidi" w:hAnsiTheme="majorBidi" w:cstheme="majorBidi"/>
                <w:b/>
                <w:bCs/>
                <w:sz w:val="21"/>
                <w:szCs w:val="21"/>
              </w:rPr>
            </w:pPr>
            <w:r w:rsidRPr="006B4ABE">
              <w:rPr>
                <w:rFonts w:asciiTheme="majorBidi" w:hAnsiTheme="majorBidi" w:cstheme="majorBidi"/>
                <w:b/>
                <w:bCs/>
                <w:sz w:val="21"/>
                <w:szCs w:val="21"/>
              </w:rPr>
              <w:t>Development of a</w:t>
            </w:r>
            <w:r>
              <w:rPr>
                <w:rFonts w:asciiTheme="majorBidi" w:hAnsiTheme="majorBidi" w:cstheme="majorBidi"/>
                <w:b/>
                <w:bCs/>
                <w:sz w:val="21"/>
                <w:szCs w:val="21"/>
              </w:rPr>
              <w:t xml:space="preserve"> Navajo Nation</w:t>
            </w:r>
            <w:r w:rsidRPr="006B4ABE">
              <w:rPr>
                <w:rFonts w:asciiTheme="majorBidi" w:hAnsiTheme="majorBidi" w:cstheme="majorBidi"/>
                <w:b/>
                <w:bCs/>
                <w:sz w:val="21"/>
                <w:szCs w:val="21"/>
              </w:rPr>
              <w:t xml:space="preserve"> advanced manufacturing workforce</w:t>
            </w:r>
          </w:p>
          <w:p w14:paraId="0B64DF3A" w14:textId="5619903C" w:rsidR="00BD1545" w:rsidRDefault="00BD1545" w:rsidP="00783E76">
            <w:pPr>
              <w:rPr>
                <w:rFonts w:asciiTheme="majorBidi" w:hAnsiTheme="majorBidi" w:cstheme="majorBidi"/>
                <w:b/>
                <w:bCs/>
                <w:sz w:val="21"/>
                <w:szCs w:val="21"/>
              </w:rPr>
            </w:pPr>
          </w:p>
          <w:p w14:paraId="2DBF392C" w14:textId="2CFF43FE" w:rsidR="00BD1545" w:rsidRPr="006B4ABE" w:rsidRDefault="00BD1545" w:rsidP="00783E76">
            <w:pPr>
              <w:rPr>
                <w:rFonts w:asciiTheme="majorBidi" w:hAnsiTheme="majorBidi" w:cstheme="majorBidi"/>
                <w:b/>
                <w:bCs/>
                <w:sz w:val="21"/>
                <w:szCs w:val="21"/>
              </w:rPr>
            </w:pPr>
            <w:r>
              <w:rPr>
                <w:rFonts w:asciiTheme="majorBidi" w:hAnsiTheme="majorBidi" w:cstheme="majorBidi"/>
                <w:b/>
                <w:bCs/>
                <w:sz w:val="21"/>
                <w:szCs w:val="21"/>
              </w:rPr>
              <w:t>Number of students impacted</w:t>
            </w:r>
          </w:p>
          <w:p w14:paraId="4FA9B748" w14:textId="77777777" w:rsidR="00BD1545" w:rsidRPr="006B4ABE" w:rsidRDefault="00BD1545" w:rsidP="00783E76">
            <w:pPr>
              <w:rPr>
                <w:rFonts w:asciiTheme="majorBidi" w:hAnsiTheme="majorBidi" w:cstheme="majorBidi"/>
                <w:sz w:val="21"/>
                <w:szCs w:val="21"/>
              </w:rPr>
            </w:pPr>
            <w:r w:rsidRPr="006B4ABE">
              <w:rPr>
                <w:rFonts w:asciiTheme="majorBidi" w:hAnsiTheme="majorBidi" w:cstheme="majorBidi"/>
                <w:color w:val="2E74B5" w:themeColor="accent1" w:themeShade="BF"/>
                <w:sz w:val="21"/>
                <w:szCs w:val="21"/>
              </w:rPr>
              <w:t>______________________________</w:t>
            </w:r>
          </w:p>
          <w:p w14:paraId="3CE93819" w14:textId="77777777" w:rsidR="00BD1545" w:rsidRDefault="00BD1545" w:rsidP="00783E76">
            <w:pPr>
              <w:rPr>
                <w:rFonts w:asciiTheme="majorBidi" w:hAnsiTheme="majorBidi" w:cstheme="majorBidi"/>
                <w:b/>
                <w:bCs/>
                <w:sz w:val="21"/>
                <w:szCs w:val="21"/>
              </w:rPr>
            </w:pPr>
            <w:r w:rsidRPr="006B4ABE">
              <w:rPr>
                <w:rFonts w:asciiTheme="majorBidi" w:hAnsiTheme="majorBidi" w:cstheme="majorBidi"/>
                <w:b/>
                <w:bCs/>
                <w:sz w:val="21"/>
                <w:szCs w:val="21"/>
              </w:rPr>
              <w:t xml:space="preserve">Technology advancement </w:t>
            </w:r>
          </w:p>
          <w:p w14:paraId="5A19E2FC" w14:textId="77777777" w:rsidR="00BD1545" w:rsidRDefault="00BD1545" w:rsidP="00783E76">
            <w:pPr>
              <w:rPr>
                <w:rFonts w:asciiTheme="majorBidi" w:hAnsiTheme="majorBidi" w:cstheme="majorBidi"/>
                <w:b/>
                <w:bCs/>
                <w:sz w:val="21"/>
                <w:szCs w:val="21"/>
              </w:rPr>
            </w:pPr>
            <w:r>
              <w:rPr>
                <w:rFonts w:asciiTheme="majorBidi" w:hAnsiTheme="majorBidi" w:cstheme="majorBidi"/>
                <w:b/>
                <w:bCs/>
                <w:sz w:val="21"/>
                <w:szCs w:val="21"/>
              </w:rPr>
              <w:t xml:space="preserve">Research &amp; </w:t>
            </w:r>
            <w:r w:rsidRPr="006B4ABE">
              <w:rPr>
                <w:rFonts w:asciiTheme="majorBidi" w:hAnsiTheme="majorBidi" w:cstheme="majorBidi"/>
                <w:b/>
                <w:bCs/>
                <w:sz w:val="21"/>
                <w:szCs w:val="21"/>
              </w:rPr>
              <w:t xml:space="preserve">Development, </w:t>
            </w:r>
          </w:p>
          <w:p w14:paraId="2E25B776" w14:textId="77777777" w:rsidR="00BD1545" w:rsidRDefault="00BD1545" w:rsidP="00783E76">
            <w:pPr>
              <w:rPr>
                <w:rFonts w:asciiTheme="majorBidi" w:hAnsiTheme="majorBidi" w:cstheme="majorBidi"/>
                <w:b/>
                <w:bCs/>
                <w:sz w:val="21"/>
                <w:szCs w:val="21"/>
              </w:rPr>
            </w:pPr>
            <w:r>
              <w:rPr>
                <w:rFonts w:asciiTheme="majorBidi" w:hAnsiTheme="majorBidi" w:cstheme="majorBidi"/>
                <w:b/>
                <w:bCs/>
                <w:sz w:val="21"/>
                <w:szCs w:val="21"/>
              </w:rPr>
              <w:t xml:space="preserve">Technology </w:t>
            </w:r>
            <w:r w:rsidRPr="006B4ABE">
              <w:rPr>
                <w:rFonts w:asciiTheme="majorBidi" w:hAnsiTheme="majorBidi" w:cstheme="majorBidi"/>
                <w:b/>
                <w:bCs/>
                <w:sz w:val="21"/>
                <w:szCs w:val="21"/>
              </w:rPr>
              <w:t xml:space="preserve">Transfer </w:t>
            </w:r>
          </w:p>
          <w:p w14:paraId="77FC0281" w14:textId="77777777" w:rsidR="00BD1545" w:rsidRDefault="00BD1545" w:rsidP="00783E76">
            <w:pPr>
              <w:rPr>
                <w:rFonts w:asciiTheme="majorBidi" w:hAnsiTheme="majorBidi" w:cstheme="majorBidi"/>
                <w:b/>
                <w:bCs/>
                <w:sz w:val="21"/>
                <w:szCs w:val="21"/>
              </w:rPr>
            </w:pPr>
          </w:p>
          <w:p w14:paraId="19F90A7F" w14:textId="77777777" w:rsidR="00BD1545" w:rsidRDefault="00BD1545" w:rsidP="00783E76">
            <w:pPr>
              <w:rPr>
                <w:rFonts w:asciiTheme="majorBidi" w:hAnsiTheme="majorBidi" w:cstheme="majorBidi"/>
                <w:b/>
                <w:bCs/>
                <w:sz w:val="21"/>
                <w:szCs w:val="21"/>
              </w:rPr>
            </w:pPr>
          </w:p>
          <w:p w14:paraId="021478E4" w14:textId="77777777" w:rsidR="00BD1545" w:rsidRDefault="00BD1545" w:rsidP="00783E76">
            <w:pPr>
              <w:rPr>
                <w:rFonts w:asciiTheme="majorBidi" w:hAnsiTheme="majorBidi" w:cstheme="majorBidi"/>
                <w:b/>
                <w:bCs/>
                <w:sz w:val="21"/>
                <w:szCs w:val="21"/>
              </w:rPr>
            </w:pPr>
          </w:p>
          <w:p w14:paraId="666E72A1" w14:textId="77777777" w:rsidR="00BD1545" w:rsidRDefault="00BD1545" w:rsidP="00783E76">
            <w:pPr>
              <w:rPr>
                <w:rFonts w:asciiTheme="majorBidi" w:hAnsiTheme="majorBidi" w:cstheme="majorBidi"/>
                <w:b/>
                <w:bCs/>
                <w:sz w:val="21"/>
                <w:szCs w:val="21"/>
              </w:rPr>
            </w:pPr>
          </w:p>
          <w:p w14:paraId="36308659" w14:textId="77777777" w:rsidR="00BD1545" w:rsidRDefault="00BD1545" w:rsidP="00783E76">
            <w:pPr>
              <w:rPr>
                <w:rFonts w:asciiTheme="majorBidi" w:hAnsiTheme="majorBidi" w:cstheme="majorBidi"/>
                <w:b/>
                <w:bCs/>
                <w:sz w:val="21"/>
                <w:szCs w:val="21"/>
              </w:rPr>
            </w:pPr>
          </w:p>
          <w:p w14:paraId="6D07D776" w14:textId="2E1AEA42" w:rsidR="00BD1545" w:rsidRPr="00BD1545" w:rsidRDefault="00BE4E2F" w:rsidP="00783E76">
            <w:pPr>
              <w:rPr>
                <w:rFonts w:asciiTheme="majorBidi" w:hAnsiTheme="majorBidi" w:cstheme="majorBidi"/>
                <w:b/>
                <w:bCs/>
                <w:sz w:val="21"/>
                <w:szCs w:val="21"/>
                <w:lang w:val="fr-FR"/>
              </w:rPr>
            </w:pPr>
            <w:r>
              <w:rPr>
                <w:rFonts w:asciiTheme="majorBidi" w:hAnsiTheme="majorBidi" w:cstheme="majorBidi"/>
                <w:b/>
                <w:bCs/>
                <w:sz w:val="21"/>
                <w:szCs w:val="21"/>
                <w:lang w:val="fr-FR"/>
              </w:rPr>
              <w:t>E</w:t>
            </w:r>
            <w:r w:rsidR="00BD1545" w:rsidRPr="00BD1545">
              <w:rPr>
                <w:rFonts w:asciiTheme="majorBidi" w:hAnsiTheme="majorBidi" w:cstheme="majorBidi"/>
                <w:b/>
                <w:bCs/>
                <w:sz w:val="21"/>
                <w:szCs w:val="21"/>
                <w:lang w:val="fr-FR"/>
              </w:rPr>
              <w:t xml:space="preserve">ntrepreneurial </w:t>
            </w:r>
            <w:r w:rsidR="00BD1545">
              <w:rPr>
                <w:rFonts w:asciiTheme="majorBidi" w:hAnsiTheme="majorBidi" w:cstheme="majorBidi"/>
                <w:b/>
                <w:bCs/>
                <w:sz w:val="21"/>
                <w:szCs w:val="21"/>
                <w:lang w:val="fr-FR"/>
              </w:rPr>
              <w:t>ventures</w:t>
            </w:r>
          </w:p>
          <w:p w14:paraId="1B88F7A1" w14:textId="6FA33301" w:rsidR="00BD1545" w:rsidRPr="00BD1545" w:rsidRDefault="00BD1545" w:rsidP="00BD1545">
            <w:pPr>
              <w:rPr>
                <w:rFonts w:asciiTheme="majorBidi" w:hAnsiTheme="majorBidi" w:cstheme="majorBidi"/>
                <w:b/>
                <w:bCs/>
                <w:sz w:val="21"/>
                <w:szCs w:val="21"/>
                <w:lang w:val="fr-FR"/>
              </w:rPr>
            </w:pPr>
            <w:r w:rsidRPr="00BD1545">
              <w:rPr>
                <w:rFonts w:asciiTheme="majorBidi" w:hAnsiTheme="majorBidi" w:cstheme="majorBidi"/>
                <w:b/>
                <w:bCs/>
                <w:sz w:val="21"/>
                <w:szCs w:val="21"/>
                <w:lang w:val="fr-FR"/>
              </w:rPr>
              <w:t>Commerciali</w:t>
            </w:r>
            <w:r>
              <w:rPr>
                <w:rFonts w:asciiTheme="majorBidi" w:hAnsiTheme="majorBidi" w:cstheme="majorBidi"/>
                <w:b/>
                <w:bCs/>
                <w:sz w:val="21"/>
                <w:szCs w:val="21"/>
                <w:lang w:val="fr-FR"/>
              </w:rPr>
              <w:t>z</w:t>
            </w:r>
            <w:r w:rsidRPr="00BD1545">
              <w:rPr>
                <w:rFonts w:asciiTheme="majorBidi" w:hAnsiTheme="majorBidi" w:cstheme="majorBidi"/>
                <w:b/>
                <w:bCs/>
                <w:sz w:val="21"/>
                <w:szCs w:val="21"/>
                <w:lang w:val="fr-FR"/>
              </w:rPr>
              <w:t>ation</w:t>
            </w:r>
            <w:r>
              <w:rPr>
                <w:rFonts w:asciiTheme="majorBidi" w:hAnsiTheme="majorBidi" w:cstheme="majorBidi"/>
                <w:b/>
                <w:bCs/>
                <w:sz w:val="21"/>
                <w:szCs w:val="21"/>
                <w:lang w:val="fr-FR"/>
              </w:rPr>
              <w:t xml:space="preserve"> potential</w:t>
            </w:r>
            <w:del w:id="66" w:author="Harold Halliday" w:date="2023-10-01T12:42:00Z">
              <w:r w:rsidDel="00F108D2">
                <w:rPr>
                  <w:rFonts w:asciiTheme="majorBidi" w:hAnsiTheme="majorBidi" w:cstheme="majorBidi"/>
                  <w:b/>
                  <w:bCs/>
                  <w:sz w:val="21"/>
                  <w:szCs w:val="21"/>
                  <w:lang w:val="fr-FR"/>
                </w:rPr>
                <w:delText>s</w:delText>
              </w:r>
            </w:del>
          </w:p>
          <w:p w14:paraId="207BE2CB" w14:textId="462880CA" w:rsidR="00BD1545" w:rsidRPr="00BD1545" w:rsidRDefault="00BD1545" w:rsidP="00783E76">
            <w:pPr>
              <w:rPr>
                <w:rFonts w:asciiTheme="majorBidi" w:hAnsiTheme="majorBidi" w:cstheme="majorBidi"/>
                <w:b/>
                <w:bCs/>
                <w:sz w:val="21"/>
                <w:szCs w:val="21"/>
                <w:lang w:val="fr-FR"/>
              </w:rPr>
            </w:pPr>
            <w:r w:rsidRPr="00BD1545">
              <w:rPr>
                <w:rFonts w:asciiTheme="majorBidi" w:hAnsiTheme="majorBidi" w:cstheme="majorBidi"/>
                <w:b/>
                <w:bCs/>
                <w:sz w:val="21"/>
                <w:szCs w:val="21"/>
                <w:lang w:val="fr-FR"/>
              </w:rPr>
              <w:t xml:space="preserve">Industrial </w:t>
            </w:r>
            <w:r>
              <w:rPr>
                <w:rFonts w:asciiTheme="majorBidi" w:hAnsiTheme="majorBidi" w:cstheme="majorBidi"/>
                <w:b/>
                <w:bCs/>
                <w:sz w:val="21"/>
                <w:szCs w:val="21"/>
                <w:lang w:val="fr-FR"/>
              </w:rPr>
              <w:t>services</w:t>
            </w:r>
          </w:p>
        </w:tc>
      </w:tr>
      <w:tr w:rsidR="00BD1545" w14:paraId="5506F5F9" w14:textId="77777777" w:rsidTr="00E21BFB">
        <w:tc>
          <w:tcPr>
            <w:tcW w:w="5395" w:type="dxa"/>
          </w:tcPr>
          <w:p w14:paraId="77C276FE" w14:textId="77777777" w:rsidR="00BD1545" w:rsidRDefault="00BD1545" w:rsidP="00783E76">
            <w:pPr>
              <w:rPr>
                <w:rFonts w:asciiTheme="majorBidi" w:hAnsiTheme="majorBidi" w:cstheme="majorBidi"/>
                <w:sz w:val="21"/>
                <w:szCs w:val="21"/>
              </w:rPr>
            </w:pPr>
            <w:r w:rsidRPr="006B4ABE">
              <w:rPr>
                <w:rFonts w:asciiTheme="majorBidi" w:hAnsiTheme="majorBidi" w:cstheme="majorBidi"/>
                <w:sz w:val="21"/>
                <w:szCs w:val="21"/>
              </w:rPr>
              <w:lastRenderedPageBreak/>
              <w:t>Outreach and engagement with small and medium-sized enterprises, including minority owned</w:t>
            </w:r>
            <w:r>
              <w:rPr>
                <w:rFonts w:asciiTheme="majorBidi" w:hAnsiTheme="majorBidi" w:cstheme="majorBidi"/>
                <w:sz w:val="21"/>
                <w:szCs w:val="21"/>
              </w:rPr>
              <w:t>/Navajo Nation owned</w:t>
            </w:r>
            <w:r w:rsidRPr="006B4ABE">
              <w:rPr>
                <w:rFonts w:asciiTheme="majorBidi" w:hAnsiTheme="majorBidi" w:cstheme="majorBidi"/>
                <w:sz w:val="21"/>
                <w:szCs w:val="21"/>
              </w:rPr>
              <w:t xml:space="preserve"> enterprises, in addition to large manufacturing enterprises</w:t>
            </w:r>
          </w:p>
          <w:p w14:paraId="7A5BF152" w14:textId="77777777" w:rsidR="00BD1545" w:rsidRDefault="00BD1545" w:rsidP="00783E76">
            <w:pPr>
              <w:rPr>
                <w:rFonts w:asciiTheme="majorBidi" w:hAnsiTheme="majorBidi" w:cstheme="majorBidi"/>
                <w:sz w:val="21"/>
                <w:szCs w:val="21"/>
              </w:rPr>
            </w:pPr>
          </w:p>
          <w:p w14:paraId="3445CB27" w14:textId="60DE1D6C" w:rsidR="00BD1545" w:rsidRDefault="00BD1545" w:rsidP="00783E76">
            <w:pPr>
              <w:rPr>
                <w:rFonts w:asciiTheme="majorBidi" w:hAnsiTheme="majorBidi" w:cstheme="majorBidi"/>
                <w:sz w:val="21"/>
                <w:szCs w:val="21"/>
              </w:rPr>
            </w:pPr>
            <w:r w:rsidRPr="006B4ABE">
              <w:rPr>
                <w:rFonts w:asciiTheme="majorBidi" w:hAnsiTheme="majorBidi" w:cstheme="majorBidi"/>
                <w:sz w:val="21"/>
                <w:szCs w:val="21"/>
              </w:rPr>
              <w:t xml:space="preserve">A stable and sustainable business model </w:t>
            </w:r>
            <w:r>
              <w:rPr>
                <w:rFonts w:asciiTheme="majorBidi" w:hAnsiTheme="majorBidi" w:cstheme="majorBidi"/>
                <w:sz w:val="21"/>
                <w:szCs w:val="21"/>
              </w:rPr>
              <w:t>including short-term/</w:t>
            </w:r>
            <w:r w:rsidRPr="006B4ABE">
              <w:rPr>
                <w:rFonts w:asciiTheme="majorBidi" w:hAnsiTheme="majorBidi" w:cstheme="majorBidi"/>
                <w:sz w:val="21"/>
                <w:szCs w:val="21"/>
              </w:rPr>
              <w:t>long-term Federal funding</w:t>
            </w:r>
            <w:r>
              <w:rPr>
                <w:rFonts w:asciiTheme="majorBidi" w:hAnsiTheme="majorBidi" w:cstheme="majorBidi"/>
                <w:sz w:val="21"/>
                <w:szCs w:val="21"/>
              </w:rPr>
              <w:t>.</w:t>
            </w:r>
            <w:r w:rsidRPr="006B4ABE">
              <w:rPr>
                <w:rFonts w:asciiTheme="majorBidi" w:hAnsiTheme="majorBidi" w:cstheme="majorBidi"/>
                <w:sz w:val="21"/>
                <w:szCs w:val="21"/>
              </w:rPr>
              <w:t xml:space="preserve"> </w:t>
            </w:r>
          </w:p>
          <w:p w14:paraId="441B9200" w14:textId="77777777" w:rsidR="00E21BFB" w:rsidRDefault="00E21BFB" w:rsidP="00783E76">
            <w:pPr>
              <w:rPr>
                <w:rFonts w:asciiTheme="majorBidi" w:hAnsiTheme="majorBidi" w:cstheme="majorBidi"/>
                <w:sz w:val="21"/>
                <w:szCs w:val="21"/>
              </w:rPr>
            </w:pPr>
          </w:p>
          <w:p w14:paraId="748F7473" w14:textId="77777777" w:rsidR="00BD1545" w:rsidRPr="006B4ABE" w:rsidRDefault="00BD1545" w:rsidP="00783E76">
            <w:pPr>
              <w:rPr>
                <w:rFonts w:asciiTheme="majorBidi" w:hAnsiTheme="majorBidi" w:cstheme="majorBidi"/>
                <w:sz w:val="21"/>
                <w:szCs w:val="21"/>
              </w:rPr>
            </w:pPr>
            <w:r>
              <w:rPr>
                <w:rFonts w:asciiTheme="majorBidi" w:hAnsiTheme="majorBidi" w:cstheme="majorBidi"/>
                <w:sz w:val="21"/>
                <w:szCs w:val="21"/>
              </w:rPr>
              <w:t>A long-term</w:t>
            </w:r>
            <w:r w:rsidRPr="006B4ABE">
              <w:rPr>
                <w:rFonts w:asciiTheme="majorBidi" w:hAnsiTheme="majorBidi" w:cstheme="majorBidi"/>
                <w:sz w:val="21"/>
                <w:szCs w:val="21"/>
              </w:rPr>
              <w:t xml:space="preserve"> plan to</w:t>
            </w:r>
            <w:r>
              <w:rPr>
                <w:rFonts w:asciiTheme="majorBidi" w:hAnsiTheme="majorBidi" w:cstheme="majorBidi"/>
                <w:sz w:val="21"/>
                <w:szCs w:val="21"/>
              </w:rPr>
              <w:t>wards</w:t>
            </w:r>
            <w:r w:rsidRPr="006B4ABE">
              <w:rPr>
                <w:rFonts w:asciiTheme="majorBidi" w:hAnsiTheme="majorBidi" w:cstheme="majorBidi"/>
                <w:sz w:val="21"/>
                <w:szCs w:val="21"/>
              </w:rPr>
              <w:t xml:space="preserve"> self-sustain</w:t>
            </w:r>
            <w:r>
              <w:rPr>
                <w:rFonts w:asciiTheme="majorBidi" w:hAnsiTheme="majorBidi" w:cstheme="majorBidi"/>
                <w:sz w:val="21"/>
                <w:szCs w:val="21"/>
              </w:rPr>
              <w:t>ing</w:t>
            </w:r>
            <w:r w:rsidRPr="006B4ABE">
              <w:rPr>
                <w:rFonts w:asciiTheme="majorBidi" w:hAnsiTheme="majorBidi" w:cstheme="majorBidi"/>
                <w:sz w:val="21"/>
                <w:szCs w:val="21"/>
              </w:rPr>
              <w:t xml:space="preserve">, independent of Federal funds after </w:t>
            </w:r>
            <w:r>
              <w:rPr>
                <w:rFonts w:asciiTheme="majorBidi" w:hAnsiTheme="majorBidi" w:cstheme="majorBidi"/>
                <w:sz w:val="21"/>
                <w:szCs w:val="21"/>
              </w:rPr>
              <w:t xml:space="preserve">15 </w:t>
            </w:r>
            <w:r w:rsidRPr="006B4ABE">
              <w:rPr>
                <w:rFonts w:asciiTheme="majorBidi" w:hAnsiTheme="majorBidi" w:cstheme="majorBidi"/>
                <w:sz w:val="21"/>
                <w:szCs w:val="21"/>
              </w:rPr>
              <w:t xml:space="preserve">years </w:t>
            </w:r>
          </w:p>
          <w:p w14:paraId="3E736573" w14:textId="77777777" w:rsidR="00BD1545" w:rsidRPr="006B4ABE" w:rsidRDefault="00BD1545" w:rsidP="00783E76">
            <w:pPr>
              <w:rPr>
                <w:rFonts w:asciiTheme="majorBidi" w:hAnsiTheme="majorBidi" w:cstheme="majorBidi"/>
                <w:sz w:val="21"/>
                <w:szCs w:val="21"/>
              </w:rPr>
            </w:pPr>
          </w:p>
          <w:p w14:paraId="6C07C86A" w14:textId="77777777" w:rsidR="00BD1545" w:rsidRDefault="00BD1545" w:rsidP="00783E76"/>
        </w:tc>
        <w:tc>
          <w:tcPr>
            <w:tcW w:w="3780" w:type="dxa"/>
          </w:tcPr>
          <w:p w14:paraId="01A069F8" w14:textId="77777777" w:rsidR="00BD1545" w:rsidRPr="006B4ABE" w:rsidRDefault="00BD1545" w:rsidP="00783E76">
            <w:pPr>
              <w:rPr>
                <w:rFonts w:asciiTheme="majorBidi" w:hAnsiTheme="majorBidi" w:cstheme="majorBidi"/>
                <w:b/>
                <w:bCs/>
                <w:sz w:val="21"/>
                <w:szCs w:val="21"/>
              </w:rPr>
            </w:pPr>
            <w:r w:rsidRPr="006B4ABE">
              <w:rPr>
                <w:rFonts w:asciiTheme="majorBidi" w:hAnsiTheme="majorBidi" w:cstheme="majorBidi"/>
                <w:b/>
                <w:bCs/>
                <w:sz w:val="21"/>
                <w:szCs w:val="21"/>
              </w:rPr>
              <w:t>Impact to Navajo Nation innovation/ ecosystem</w:t>
            </w:r>
          </w:p>
          <w:p w14:paraId="020E1275" w14:textId="77777777" w:rsidR="00BD1545" w:rsidRPr="006B4ABE" w:rsidRDefault="00BD1545" w:rsidP="00783E76">
            <w:pPr>
              <w:rPr>
                <w:rFonts w:asciiTheme="majorBidi" w:hAnsiTheme="majorBidi" w:cstheme="majorBidi"/>
                <w:b/>
                <w:bCs/>
                <w:sz w:val="21"/>
                <w:szCs w:val="21"/>
              </w:rPr>
            </w:pPr>
          </w:p>
          <w:p w14:paraId="70E6D14B" w14:textId="77777777" w:rsidR="00BD1545" w:rsidRPr="006B4ABE" w:rsidRDefault="00BD1545" w:rsidP="00783E76">
            <w:pPr>
              <w:rPr>
                <w:rFonts w:asciiTheme="majorBidi" w:hAnsiTheme="majorBidi" w:cstheme="majorBidi"/>
                <w:b/>
                <w:bCs/>
                <w:sz w:val="21"/>
                <w:szCs w:val="21"/>
              </w:rPr>
            </w:pPr>
          </w:p>
          <w:p w14:paraId="61F817D3" w14:textId="77777777" w:rsidR="00BD1545" w:rsidRPr="006B4ABE" w:rsidRDefault="00BD1545" w:rsidP="00783E76">
            <w:pPr>
              <w:rPr>
                <w:rFonts w:asciiTheme="majorBidi" w:hAnsiTheme="majorBidi" w:cstheme="majorBidi"/>
                <w:b/>
                <w:bCs/>
                <w:sz w:val="21"/>
                <w:szCs w:val="21"/>
              </w:rPr>
            </w:pPr>
            <w:r w:rsidRPr="006B4ABE">
              <w:rPr>
                <w:rFonts w:asciiTheme="majorBidi" w:hAnsiTheme="majorBidi" w:cstheme="majorBidi"/>
                <w:b/>
                <w:bCs/>
                <w:sz w:val="21"/>
                <w:szCs w:val="21"/>
              </w:rPr>
              <w:t>Financial sustainability</w:t>
            </w:r>
          </w:p>
          <w:p w14:paraId="05B6E8A0" w14:textId="77777777" w:rsidR="00BD1545" w:rsidRPr="006B4ABE" w:rsidRDefault="00BD1545" w:rsidP="00783E76">
            <w:pPr>
              <w:rPr>
                <w:rFonts w:asciiTheme="majorBidi" w:hAnsiTheme="majorBidi" w:cstheme="majorBidi"/>
                <w:sz w:val="21"/>
                <w:szCs w:val="21"/>
              </w:rPr>
            </w:pPr>
          </w:p>
        </w:tc>
      </w:tr>
    </w:tbl>
    <w:p w14:paraId="57BFB6CD" w14:textId="77777777" w:rsidR="00E47E25" w:rsidRDefault="00E47E25" w:rsidP="00E47E25"/>
    <w:p w14:paraId="23D5BB1C" w14:textId="2B358473" w:rsidR="00BD1545" w:rsidRDefault="00BD1545" w:rsidP="00E47E25">
      <w:pPr>
        <w:rPr>
          <w:bCs/>
        </w:rPr>
      </w:pPr>
    </w:p>
    <w:tbl>
      <w:tblPr>
        <w:tblStyle w:val="TableGrid"/>
        <w:tblW w:w="9355" w:type="dxa"/>
        <w:tblLook w:val="04A0" w:firstRow="1" w:lastRow="0" w:firstColumn="1" w:lastColumn="0" w:noHBand="0" w:noVBand="1"/>
      </w:tblPr>
      <w:tblGrid>
        <w:gridCol w:w="2965"/>
        <w:gridCol w:w="6390"/>
      </w:tblGrid>
      <w:tr w:rsidR="00E21BFB" w14:paraId="7A033C32" w14:textId="77777777" w:rsidTr="009F7D3D">
        <w:tc>
          <w:tcPr>
            <w:tcW w:w="9355" w:type="dxa"/>
            <w:gridSpan w:val="2"/>
            <w:shd w:val="clear" w:color="auto" w:fill="A8D08D" w:themeFill="accent6" w:themeFillTint="99"/>
          </w:tcPr>
          <w:p w14:paraId="2A3623AC" w14:textId="04FF36B4" w:rsidR="00E21BFB" w:rsidRPr="00965D70" w:rsidRDefault="00E21BFB" w:rsidP="00783E76">
            <w:pPr>
              <w:rPr>
                <w:rFonts w:asciiTheme="majorBidi" w:hAnsiTheme="majorBidi" w:cstheme="majorBidi"/>
                <w:b/>
                <w:bCs/>
              </w:rPr>
            </w:pPr>
            <w:r>
              <w:rPr>
                <w:bCs/>
              </w:rPr>
              <w:t xml:space="preserve">Table 3: </w:t>
            </w:r>
            <w:r w:rsidRPr="000F5E8B">
              <w:t xml:space="preserve">Top-level </w:t>
            </w:r>
            <w:r w:rsidR="00BE4E2F" w:rsidRPr="000F5E8B">
              <w:t>Specific</w:t>
            </w:r>
            <w:r w:rsidR="00BE4E2F">
              <w:t>s in</w:t>
            </w:r>
            <w:r w:rsidRPr="000F5E8B">
              <w:t xml:space="preserve"> Each Metric Category</w:t>
            </w:r>
          </w:p>
        </w:tc>
      </w:tr>
      <w:tr w:rsidR="00BD1545" w14:paraId="48FFA744" w14:textId="77777777" w:rsidTr="00783E76">
        <w:tc>
          <w:tcPr>
            <w:tcW w:w="2965" w:type="dxa"/>
            <w:shd w:val="clear" w:color="auto" w:fill="A8D08D" w:themeFill="accent6" w:themeFillTint="99"/>
          </w:tcPr>
          <w:p w14:paraId="5977E50E" w14:textId="77777777" w:rsidR="00BD1545" w:rsidRPr="00965D70" w:rsidRDefault="00BD1545" w:rsidP="00783E76">
            <w:pPr>
              <w:rPr>
                <w:rFonts w:asciiTheme="majorBidi" w:hAnsiTheme="majorBidi" w:cstheme="majorBidi"/>
                <w:b/>
                <w:bCs/>
              </w:rPr>
            </w:pPr>
            <w:r w:rsidRPr="00965D70">
              <w:rPr>
                <w:rFonts w:asciiTheme="majorBidi" w:hAnsiTheme="majorBidi" w:cstheme="majorBidi"/>
                <w:b/>
                <w:bCs/>
              </w:rPr>
              <w:t>Metric Category</w:t>
            </w:r>
          </w:p>
        </w:tc>
        <w:tc>
          <w:tcPr>
            <w:tcW w:w="6390" w:type="dxa"/>
            <w:shd w:val="clear" w:color="auto" w:fill="A8D08D" w:themeFill="accent6" w:themeFillTint="99"/>
          </w:tcPr>
          <w:p w14:paraId="679B39A7" w14:textId="77777777" w:rsidR="00BD1545" w:rsidRPr="00965D70" w:rsidRDefault="00BD1545" w:rsidP="00783E76">
            <w:pPr>
              <w:rPr>
                <w:rFonts w:asciiTheme="majorBidi" w:hAnsiTheme="majorBidi" w:cstheme="majorBidi"/>
                <w:b/>
                <w:bCs/>
              </w:rPr>
            </w:pPr>
            <w:r w:rsidRPr="00965D70">
              <w:rPr>
                <w:rFonts w:asciiTheme="majorBidi" w:hAnsiTheme="majorBidi" w:cstheme="majorBidi"/>
                <w:b/>
                <w:bCs/>
              </w:rPr>
              <w:t>Specific Metric</w:t>
            </w:r>
          </w:p>
        </w:tc>
      </w:tr>
      <w:tr w:rsidR="00BD1545" w14:paraId="4ACCC72F" w14:textId="77777777" w:rsidTr="00BD1545">
        <w:trPr>
          <w:trHeight w:val="57"/>
        </w:trPr>
        <w:tc>
          <w:tcPr>
            <w:tcW w:w="2965" w:type="dxa"/>
          </w:tcPr>
          <w:p w14:paraId="4A4D7A10" w14:textId="3960A37B" w:rsidR="00BD1545" w:rsidRDefault="00BD1545" w:rsidP="00783E76">
            <w:pPr>
              <w:rPr>
                <w:rFonts w:asciiTheme="majorBidi" w:hAnsiTheme="majorBidi" w:cstheme="majorBidi"/>
                <w:sz w:val="21"/>
                <w:szCs w:val="21"/>
              </w:rPr>
            </w:pPr>
            <w:r>
              <w:rPr>
                <w:rFonts w:asciiTheme="majorBidi" w:hAnsiTheme="majorBidi" w:cstheme="majorBidi"/>
                <w:sz w:val="21"/>
                <w:szCs w:val="21"/>
              </w:rPr>
              <w:t>Graduation completion</w:t>
            </w:r>
          </w:p>
          <w:p w14:paraId="12C0AF40" w14:textId="2482D5B6" w:rsidR="00BD1545" w:rsidRPr="00376039" w:rsidRDefault="00BD1545" w:rsidP="00783E76">
            <w:pPr>
              <w:rPr>
                <w:rFonts w:asciiTheme="majorBidi" w:hAnsiTheme="majorBidi" w:cstheme="majorBidi"/>
                <w:sz w:val="21"/>
                <w:szCs w:val="21"/>
              </w:rPr>
            </w:pPr>
            <w:r w:rsidRPr="00376039">
              <w:rPr>
                <w:rFonts w:asciiTheme="majorBidi" w:hAnsiTheme="majorBidi" w:cstheme="majorBidi"/>
                <w:sz w:val="21"/>
                <w:szCs w:val="21"/>
              </w:rPr>
              <w:t>Development of an advanced manufacturing workforce</w:t>
            </w:r>
          </w:p>
          <w:p w14:paraId="050FF209" w14:textId="77777777" w:rsidR="00BD1545" w:rsidRPr="00376039" w:rsidRDefault="00BD1545" w:rsidP="00783E76">
            <w:pPr>
              <w:rPr>
                <w:rFonts w:asciiTheme="majorBidi" w:hAnsiTheme="majorBidi" w:cstheme="majorBidi"/>
                <w:sz w:val="21"/>
                <w:szCs w:val="21"/>
              </w:rPr>
            </w:pPr>
          </w:p>
        </w:tc>
        <w:tc>
          <w:tcPr>
            <w:tcW w:w="6390" w:type="dxa"/>
          </w:tcPr>
          <w:p w14:paraId="17CA7DBA" w14:textId="19A4C8E8" w:rsidR="00BD1545" w:rsidRDefault="00BD1545" w:rsidP="00783E76">
            <w:pPr>
              <w:rPr>
                <w:rFonts w:asciiTheme="majorBidi" w:hAnsiTheme="majorBidi" w:cstheme="majorBidi"/>
                <w:sz w:val="21"/>
                <w:szCs w:val="21"/>
              </w:rPr>
            </w:pPr>
            <w:r>
              <w:rPr>
                <w:rFonts w:asciiTheme="majorBidi" w:hAnsiTheme="majorBidi" w:cstheme="majorBidi"/>
                <w:sz w:val="21"/>
                <w:szCs w:val="21"/>
              </w:rPr>
              <w:t>Percentages</w:t>
            </w:r>
          </w:p>
          <w:p w14:paraId="4FC4F732" w14:textId="778A443F" w:rsidR="00BD1545" w:rsidRPr="00376039" w:rsidRDefault="00BD1545" w:rsidP="00783E76">
            <w:pPr>
              <w:rPr>
                <w:rFonts w:asciiTheme="majorBidi" w:hAnsiTheme="majorBidi" w:cstheme="majorBidi"/>
                <w:sz w:val="21"/>
                <w:szCs w:val="21"/>
              </w:rPr>
            </w:pPr>
            <w:r w:rsidRPr="00376039">
              <w:rPr>
                <w:rFonts w:asciiTheme="majorBidi" w:hAnsiTheme="majorBidi" w:cstheme="majorBidi"/>
                <w:sz w:val="21"/>
                <w:szCs w:val="21"/>
              </w:rPr>
              <w:t xml:space="preserve">1. </w:t>
            </w:r>
            <w:r>
              <w:rPr>
                <w:rFonts w:asciiTheme="majorBidi" w:hAnsiTheme="majorBidi" w:cstheme="majorBidi"/>
                <w:sz w:val="21"/>
                <w:szCs w:val="21"/>
              </w:rPr>
              <w:t xml:space="preserve">Number and quality of </w:t>
            </w:r>
            <w:r w:rsidRPr="00376039">
              <w:rPr>
                <w:rFonts w:asciiTheme="majorBidi" w:hAnsiTheme="majorBidi" w:cstheme="majorBidi"/>
                <w:sz w:val="21"/>
                <w:szCs w:val="21"/>
              </w:rPr>
              <w:t>STEM Activities</w:t>
            </w:r>
          </w:p>
          <w:p w14:paraId="524C0E48" w14:textId="77777777" w:rsidR="00BD1545" w:rsidRPr="00376039" w:rsidRDefault="00BD1545" w:rsidP="00783E76">
            <w:pPr>
              <w:rPr>
                <w:rFonts w:asciiTheme="majorBidi" w:hAnsiTheme="majorBidi" w:cstheme="majorBidi"/>
                <w:sz w:val="21"/>
                <w:szCs w:val="21"/>
              </w:rPr>
            </w:pPr>
            <w:r w:rsidRPr="00376039">
              <w:rPr>
                <w:rFonts w:asciiTheme="majorBidi" w:hAnsiTheme="majorBidi" w:cstheme="majorBidi"/>
                <w:sz w:val="21"/>
                <w:szCs w:val="21"/>
              </w:rPr>
              <w:t>2. Educator/trainer engagement</w:t>
            </w:r>
          </w:p>
        </w:tc>
      </w:tr>
      <w:tr w:rsidR="00BD1545" w:rsidRPr="00FA0BE5" w14:paraId="0423A827" w14:textId="77777777" w:rsidTr="00783E76">
        <w:tc>
          <w:tcPr>
            <w:tcW w:w="2965" w:type="dxa"/>
          </w:tcPr>
          <w:p w14:paraId="2D02268C" w14:textId="77777777" w:rsidR="00BD1545" w:rsidRPr="00FA0BE5" w:rsidRDefault="00BD1545" w:rsidP="00783E76">
            <w:pPr>
              <w:rPr>
                <w:rFonts w:asciiTheme="majorBidi" w:hAnsiTheme="majorBidi" w:cstheme="majorBidi"/>
                <w:sz w:val="21"/>
                <w:szCs w:val="21"/>
              </w:rPr>
            </w:pPr>
            <w:r w:rsidRPr="00FA0BE5">
              <w:rPr>
                <w:rFonts w:asciiTheme="majorBidi" w:hAnsiTheme="majorBidi" w:cstheme="majorBidi"/>
                <w:sz w:val="21"/>
                <w:szCs w:val="21"/>
              </w:rPr>
              <w:t>Technology advancement (Development, Transfer, Commercialization, etc.)</w:t>
            </w:r>
          </w:p>
          <w:p w14:paraId="468DA5D8" w14:textId="77777777" w:rsidR="00BD1545" w:rsidRDefault="00BD1545" w:rsidP="00783E76"/>
          <w:p w14:paraId="43203945" w14:textId="77777777" w:rsidR="00BD1545" w:rsidRPr="00FA0BE5" w:rsidRDefault="00BD1545" w:rsidP="00783E76">
            <w:pPr>
              <w:rPr>
                <w:rFonts w:asciiTheme="majorBidi" w:hAnsiTheme="majorBidi" w:cstheme="majorBidi"/>
                <w:sz w:val="21"/>
                <w:szCs w:val="21"/>
              </w:rPr>
            </w:pPr>
            <w:r w:rsidRPr="00FA0BE5">
              <w:rPr>
                <w:rFonts w:asciiTheme="majorBidi" w:hAnsiTheme="majorBidi" w:cstheme="majorBidi"/>
                <w:sz w:val="21"/>
                <w:szCs w:val="21"/>
              </w:rPr>
              <w:t>Impact to innovation</w:t>
            </w:r>
            <w:r>
              <w:rPr>
                <w:rFonts w:asciiTheme="majorBidi" w:hAnsiTheme="majorBidi" w:cstheme="majorBidi"/>
                <w:sz w:val="21"/>
                <w:szCs w:val="21"/>
              </w:rPr>
              <w:t>/NN</w:t>
            </w:r>
            <w:r w:rsidRPr="00FA0BE5">
              <w:rPr>
                <w:rFonts w:asciiTheme="majorBidi" w:hAnsiTheme="majorBidi" w:cstheme="majorBidi"/>
                <w:sz w:val="21"/>
                <w:szCs w:val="21"/>
              </w:rPr>
              <w:t xml:space="preserve"> ecosystem</w:t>
            </w:r>
          </w:p>
          <w:p w14:paraId="4641D1D3" w14:textId="77777777" w:rsidR="00BD1545" w:rsidRDefault="00BD1545" w:rsidP="00783E76">
            <w:pPr>
              <w:rPr>
                <w:rFonts w:asciiTheme="majorBidi" w:hAnsiTheme="majorBidi" w:cstheme="majorBidi"/>
                <w:sz w:val="21"/>
                <w:szCs w:val="21"/>
              </w:rPr>
            </w:pPr>
          </w:p>
          <w:p w14:paraId="661B699C" w14:textId="77777777" w:rsidR="00BD1545" w:rsidRPr="00FA0BE5" w:rsidRDefault="00BD1545" w:rsidP="00783E76">
            <w:pPr>
              <w:rPr>
                <w:rFonts w:asciiTheme="majorBidi" w:hAnsiTheme="majorBidi" w:cstheme="majorBidi"/>
                <w:sz w:val="21"/>
                <w:szCs w:val="21"/>
              </w:rPr>
            </w:pPr>
          </w:p>
        </w:tc>
        <w:tc>
          <w:tcPr>
            <w:tcW w:w="6390" w:type="dxa"/>
          </w:tcPr>
          <w:p w14:paraId="44AF7D55" w14:textId="4DE23B35" w:rsidR="00BD1545" w:rsidRPr="00FA0BE5" w:rsidRDefault="00BD1545" w:rsidP="00783E76">
            <w:pPr>
              <w:rPr>
                <w:rFonts w:asciiTheme="majorBidi" w:hAnsiTheme="majorBidi" w:cstheme="majorBidi"/>
                <w:sz w:val="21"/>
                <w:szCs w:val="21"/>
              </w:rPr>
            </w:pPr>
            <w:r w:rsidRPr="00FA0BE5">
              <w:rPr>
                <w:rFonts w:asciiTheme="majorBidi" w:hAnsiTheme="majorBidi" w:cstheme="majorBidi"/>
                <w:sz w:val="21"/>
                <w:szCs w:val="21"/>
              </w:rPr>
              <w:t>1. Number and value of active R&amp;D</w:t>
            </w:r>
            <w:r>
              <w:rPr>
                <w:rFonts w:asciiTheme="majorBidi" w:hAnsiTheme="majorBidi" w:cstheme="majorBidi"/>
                <w:sz w:val="21"/>
                <w:szCs w:val="21"/>
              </w:rPr>
              <w:t xml:space="preserve"> </w:t>
            </w:r>
            <w:r w:rsidRPr="00FA0BE5">
              <w:rPr>
                <w:rFonts w:asciiTheme="majorBidi" w:hAnsiTheme="majorBidi" w:cstheme="majorBidi"/>
                <w:sz w:val="21"/>
                <w:szCs w:val="21"/>
              </w:rPr>
              <w:t>demonstration</w:t>
            </w:r>
            <w:r>
              <w:rPr>
                <w:rFonts w:asciiTheme="majorBidi" w:hAnsiTheme="majorBidi" w:cstheme="majorBidi"/>
                <w:sz w:val="21"/>
                <w:szCs w:val="21"/>
              </w:rPr>
              <w:t>, NTUCAM</w:t>
            </w:r>
            <w:r w:rsidRPr="00FA0BE5">
              <w:rPr>
                <w:rFonts w:asciiTheme="majorBidi" w:hAnsiTheme="majorBidi" w:cstheme="majorBidi"/>
                <w:sz w:val="21"/>
                <w:szCs w:val="21"/>
              </w:rPr>
              <w:t xml:space="preserve"> projects</w:t>
            </w:r>
          </w:p>
          <w:p w14:paraId="1B6802CB" w14:textId="77777777" w:rsidR="00BD1545" w:rsidRPr="00FA0BE5" w:rsidRDefault="00BD1545" w:rsidP="00783E76">
            <w:pPr>
              <w:rPr>
                <w:rFonts w:asciiTheme="majorBidi" w:hAnsiTheme="majorBidi" w:cstheme="majorBidi"/>
                <w:sz w:val="21"/>
                <w:szCs w:val="21"/>
              </w:rPr>
            </w:pPr>
            <w:r w:rsidRPr="00FA0BE5">
              <w:rPr>
                <w:rFonts w:asciiTheme="majorBidi" w:hAnsiTheme="majorBidi" w:cstheme="majorBidi"/>
                <w:sz w:val="21"/>
                <w:szCs w:val="21"/>
              </w:rPr>
              <w:t>2</w:t>
            </w:r>
            <w:r>
              <w:rPr>
                <w:rFonts w:asciiTheme="majorBidi" w:hAnsiTheme="majorBidi" w:cstheme="majorBidi"/>
                <w:sz w:val="21"/>
                <w:szCs w:val="21"/>
              </w:rPr>
              <w:t xml:space="preserve">. </w:t>
            </w:r>
            <w:r w:rsidRPr="00FA0BE5">
              <w:rPr>
                <w:rFonts w:asciiTheme="majorBidi" w:hAnsiTheme="majorBidi" w:cstheme="majorBidi"/>
                <w:sz w:val="21"/>
                <w:szCs w:val="21"/>
              </w:rPr>
              <w:t>Percentage of projects meeting key technical objectives</w:t>
            </w:r>
          </w:p>
          <w:p w14:paraId="003FE238" w14:textId="77777777" w:rsidR="00BD1545" w:rsidRPr="00FA0BE5" w:rsidRDefault="00BD1545" w:rsidP="00783E76">
            <w:pPr>
              <w:rPr>
                <w:rFonts w:asciiTheme="majorBidi" w:hAnsiTheme="majorBidi" w:cstheme="majorBidi"/>
                <w:sz w:val="21"/>
                <w:szCs w:val="21"/>
              </w:rPr>
            </w:pPr>
          </w:p>
          <w:p w14:paraId="0ADDD283" w14:textId="77777777" w:rsidR="00BD1545" w:rsidRDefault="00BD1545" w:rsidP="00783E76">
            <w:pPr>
              <w:rPr>
                <w:rFonts w:asciiTheme="majorBidi" w:hAnsiTheme="majorBidi" w:cstheme="majorBidi"/>
                <w:sz w:val="21"/>
                <w:szCs w:val="21"/>
              </w:rPr>
            </w:pPr>
            <w:r>
              <w:rPr>
                <w:rFonts w:asciiTheme="majorBidi" w:hAnsiTheme="majorBidi" w:cstheme="majorBidi"/>
                <w:sz w:val="21"/>
                <w:szCs w:val="21"/>
              </w:rPr>
              <w:t>1. TCU enrollment, retention data</w:t>
            </w:r>
          </w:p>
          <w:p w14:paraId="7AE1A86E" w14:textId="59856D83" w:rsidR="00BD1545" w:rsidRDefault="00BD1545" w:rsidP="00783E76">
            <w:pPr>
              <w:rPr>
                <w:rFonts w:asciiTheme="majorBidi" w:hAnsiTheme="majorBidi" w:cstheme="majorBidi"/>
                <w:sz w:val="21"/>
                <w:szCs w:val="21"/>
              </w:rPr>
            </w:pPr>
            <w:r w:rsidRPr="00FA0BE5">
              <w:rPr>
                <w:rFonts w:asciiTheme="majorBidi" w:hAnsiTheme="majorBidi" w:cstheme="majorBidi"/>
                <w:sz w:val="21"/>
                <w:szCs w:val="21"/>
              </w:rPr>
              <w:t>2. NN workforce data</w:t>
            </w:r>
          </w:p>
          <w:p w14:paraId="3E0770AF" w14:textId="77777777" w:rsidR="00BD1545" w:rsidRPr="00FA0BE5" w:rsidRDefault="00BD1545" w:rsidP="00783E76">
            <w:pPr>
              <w:rPr>
                <w:rFonts w:asciiTheme="majorBidi" w:hAnsiTheme="majorBidi" w:cstheme="majorBidi"/>
                <w:sz w:val="21"/>
                <w:szCs w:val="21"/>
              </w:rPr>
            </w:pPr>
            <w:r>
              <w:rPr>
                <w:rFonts w:asciiTheme="majorBidi" w:hAnsiTheme="majorBidi" w:cstheme="majorBidi"/>
                <w:sz w:val="21"/>
                <w:szCs w:val="21"/>
              </w:rPr>
              <w:t>3. Number of partner organizations</w:t>
            </w:r>
          </w:p>
          <w:p w14:paraId="3E7AB2A1" w14:textId="77777777" w:rsidR="00BD1545" w:rsidRPr="00FA0BE5" w:rsidRDefault="00BD1545" w:rsidP="00783E76">
            <w:pPr>
              <w:rPr>
                <w:rFonts w:asciiTheme="majorBidi" w:hAnsiTheme="majorBidi" w:cstheme="majorBidi"/>
                <w:sz w:val="21"/>
                <w:szCs w:val="21"/>
              </w:rPr>
            </w:pPr>
            <w:r>
              <w:rPr>
                <w:rFonts w:asciiTheme="majorBidi" w:hAnsiTheme="majorBidi" w:cstheme="majorBidi"/>
                <w:sz w:val="21"/>
                <w:szCs w:val="21"/>
              </w:rPr>
              <w:t>4. Number of persons/institutions impacted</w:t>
            </w:r>
          </w:p>
        </w:tc>
      </w:tr>
      <w:tr w:rsidR="00BD1545" w14:paraId="50801B00" w14:textId="77777777" w:rsidTr="00783E76">
        <w:tc>
          <w:tcPr>
            <w:tcW w:w="2965" w:type="dxa"/>
          </w:tcPr>
          <w:p w14:paraId="66F69597" w14:textId="77777777" w:rsidR="00BD1545" w:rsidRDefault="00BD1545" w:rsidP="00783E76">
            <w:r>
              <w:rPr>
                <w:rFonts w:asciiTheme="majorBidi" w:hAnsiTheme="majorBidi" w:cstheme="majorBidi"/>
                <w:sz w:val="21"/>
                <w:szCs w:val="21"/>
              </w:rPr>
              <w:t>Financial sustainability</w:t>
            </w:r>
          </w:p>
        </w:tc>
        <w:tc>
          <w:tcPr>
            <w:tcW w:w="6390" w:type="dxa"/>
          </w:tcPr>
          <w:p w14:paraId="1CD5AF41" w14:textId="77777777" w:rsidR="00BD1545" w:rsidRDefault="00BD1545" w:rsidP="00783E76">
            <w:pPr>
              <w:rPr>
                <w:rFonts w:asciiTheme="majorBidi" w:hAnsiTheme="majorBidi" w:cstheme="majorBidi"/>
                <w:sz w:val="21"/>
                <w:szCs w:val="21"/>
              </w:rPr>
            </w:pPr>
            <w:r>
              <w:rPr>
                <w:rFonts w:asciiTheme="majorBidi" w:hAnsiTheme="majorBidi" w:cstheme="majorBidi"/>
                <w:sz w:val="21"/>
                <w:szCs w:val="21"/>
              </w:rPr>
              <w:t>1. Tuition, fees, C</w:t>
            </w:r>
            <w:r w:rsidRPr="00FA0BE5">
              <w:rPr>
                <w:rFonts w:asciiTheme="majorBidi" w:hAnsiTheme="majorBidi" w:cstheme="majorBidi"/>
                <w:sz w:val="21"/>
                <w:szCs w:val="21"/>
              </w:rPr>
              <w:t>ooperative agreement</w:t>
            </w:r>
            <w:r>
              <w:rPr>
                <w:rFonts w:asciiTheme="majorBidi" w:hAnsiTheme="majorBidi" w:cstheme="majorBidi"/>
                <w:sz w:val="21"/>
                <w:szCs w:val="21"/>
              </w:rPr>
              <w:t>s,</w:t>
            </w:r>
            <w:r w:rsidRPr="00FA0BE5">
              <w:rPr>
                <w:rFonts w:asciiTheme="majorBidi" w:hAnsiTheme="majorBidi" w:cstheme="majorBidi"/>
                <w:sz w:val="21"/>
                <w:szCs w:val="21"/>
              </w:rPr>
              <w:t xml:space="preserve"> </w:t>
            </w:r>
            <w:r>
              <w:rPr>
                <w:rFonts w:asciiTheme="majorBidi" w:hAnsiTheme="majorBidi" w:cstheme="majorBidi"/>
                <w:sz w:val="21"/>
                <w:szCs w:val="21"/>
              </w:rPr>
              <w:t>Navajo Nation subsidies, Federal funding, Services, other</w:t>
            </w:r>
          </w:p>
          <w:p w14:paraId="4CB10B95" w14:textId="77777777" w:rsidR="00BD1545" w:rsidRPr="00FA0BE5" w:rsidRDefault="00BD1545" w:rsidP="00783E76">
            <w:pPr>
              <w:rPr>
                <w:rFonts w:asciiTheme="majorBidi" w:hAnsiTheme="majorBidi" w:cstheme="majorBidi"/>
                <w:sz w:val="21"/>
                <w:szCs w:val="21"/>
              </w:rPr>
            </w:pPr>
            <w:r w:rsidRPr="00FA0BE5">
              <w:rPr>
                <w:rFonts w:asciiTheme="majorBidi" w:hAnsiTheme="majorBidi" w:cstheme="majorBidi"/>
                <w:sz w:val="21"/>
                <w:szCs w:val="21"/>
              </w:rPr>
              <w:t>2. Cash flow ratio (revenue to expenditure</w:t>
            </w:r>
            <w:r>
              <w:rPr>
                <w:rFonts w:asciiTheme="majorBidi" w:hAnsiTheme="majorBidi" w:cstheme="majorBidi"/>
                <w:sz w:val="21"/>
                <w:szCs w:val="21"/>
              </w:rPr>
              <w:t>s</w:t>
            </w:r>
            <w:r w:rsidRPr="00FA0BE5">
              <w:rPr>
                <w:rFonts w:asciiTheme="majorBidi" w:hAnsiTheme="majorBidi" w:cstheme="majorBidi"/>
                <w:sz w:val="21"/>
                <w:szCs w:val="21"/>
              </w:rPr>
              <w:t>)</w:t>
            </w:r>
          </w:p>
          <w:p w14:paraId="3F162B18" w14:textId="77777777" w:rsidR="00BD1545" w:rsidRDefault="00BD1545" w:rsidP="00783E76"/>
        </w:tc>
      </w:tr>
    </w:tbl>
    <w:p w14:paraId="5D989C53" w14:textId="77777777" w:rsidR="00BD1545" w:rsidRDefault="00BD1545" w:rsidP="00BD1545"/>
    <w:p w14:paraId="1C34E7F8" w14:textId="7B063359" w:rsidR="00BE4E2F" w:rsidRDefault="00BD1545" w:rsidP="00BE4E2F">
      <w:pPr>
        <w:jc w:val="both"/>
      </w:pPr>
      <w:r w:rsidRPr="0039001D">
        <w:lastRenderedPageBreak/>
        <w:t>In addition to quantitative measures, qualitative assessment in the form of “nuggets” or “success stories” are also useful to demonstrate the performance and success of</w:t>
      </w:r>
      <w:r>
        <w:t xml:space="preserve"> NTUCAM</w:t>
      </w:r>
      <w:r w:rsidRPr="0039001D">
        <w:t>. These narrative</w:t>
      </w:r>
      <w:r>
        <w:t>s</w:t>
      </w:r>
      <w:r w:rsidRPr="0039001D">
        <w:t xml:space="preserve"> or illustrative measures concisely capture </w:t>
      </w:r>
      <w:r>
        <w:t xml:space="preserve">the unique nature of NTUCAM’s </w:t>
      </w:r>
      <w:r w:rsidRPr="0039001D">
        <w:t>mission. Broadly speaking, these narratives include the following areas:</w:t>
      </w:r>
    </w:p>
    <w:p w14:paraId="394C7CFB" w14:textId="11C2A790" w:rsidR="00BE4E2F" w:rsidRDefault="00BD1545" w:rsidP="00BE4E2F">
      <w:pPr>
        <w:pStyle w:val="ListParagraph"/>
        <w:numPr>
          <w:ilvl w:val="0"/>
          <w:numId w:val="24"/>
        </w:numPr>
        <w:jc w:val="both"/>
      </w:pPr>
      <w:r>
        <w:t xml:space="preserve">Student impacts as narrated by students, </w:t>
      </w:r>
    </w:p>
    <w:p w14:paraId="232E715D" w14:textId="4C3DAD15" w:rsidR="00BE4E2F" w:rsidRDefault="00BD1545" w:rsidP="00BE4E2F">
      <w:pPr>
        <w:pStyle w:val="ListParagraph"/>
        <w:numPr>
          <w:ilvl w:val="0"/>
          <w:numId w:val="24"/>
        </w:numPr>
        <w:jc w:val="both"/>
      </w:pPr>
      <w:r>
        <w:t xml:space="preserve">Faculty observations, </w:t>
      </w:r>
    </w:p>
    <w:p w14:paraId="2DA51B49" w14:textId="7525D7B7" w:rsidR="00BE4E2F" w:rsidRDefault="00BD1545" w:rsidP="00BE4E2F">
      <w:pPr>
        <w:pStyle w:val="ListParagraph"/>
        <w:numPr>
          <w:ilvl w:val="0"/>
          <w:numId w:val="24"/>
        </w:numPr>
        <w:jc w:val="both"/>
      </w:pPr>
      <w:r w:rsidRPr="0039001D">
        <w:t xml:space="preserve">Catalyzing </w:t>
      </w:r>
      <w:r>
        <w:t xml:space="preserve">reactions of NTUCAM </w:t>
      </w:r>
      <w:r w:rsidRPr="0039001D">
        <w:t>investment</w:t>
      </w:r>
      <w:r>
        <w:t>,</w:t>
      </w:r>
      <w:r w:rsidRPr="0039001D">
        <w:t xml:space="preserve"> </w:t>
      </w:r>
    </w:p>
    <w:p w14:paraId="340D0A38" w14:textId="1AF513EB" w:rsidR="00BE4E2F" w:rsidRDefault="00BD1545" w:rsidP="00BE4E2F">
      <w:pPr>
        <w:pStyle w:val="ListParagraph"/>
        <w:numPr>
          <w:ilvl w:val="0"/>
          <w:numId w:val="24"/>
        </w:numPr>
        <w:jc w:val="both"/>
      </w:pPr>
      <w:r>
        <w:t>S</w:t>
      </w:r>
      <w:r w:rsidRPr="0039001D">
        <w:t xml:space="preserve">cale-up of </w:t>
      </w:r>
      <w:r>
        <w:t xml:space="preserve">NTUCAM </w:t>
      </w:r>
      <w:r w:rsidRPr="0039001D">
        <w:t>basic innovations (manufacturing processes,</w:t>
      </w:r>
      <w:r>
        <w:t xml:space="preserve"> Metrology</w:t>
      </w:r>
      <w:r w:rsidR="00BE4E2F">
        <w:t xml:space="preserve">, </w:t>
      </w:r>
      <w:proofErr w:type="spellStart"/>
      <w:r w:rsidR="00BE4E2F">
        <w:t>etc</w:t>
      </w:r>
      <w:proofErr w:type="spellEnd"/>
      <w:r w:rsidR="00BE4E2F">
        <w:t>,)</w:t>
      </w:r>
      <w:r w:rsidRPr="0039001D">
        <w:t>,</w:t>
      </w:r>
    </w:p>
    <w:p w14:paraId="3ED47BC4" w14:textId="293B3605" w:rsidR="00BE4E2F" w:rsidRDefault="00BD1545" w:rsidP="00BE4E2F">
      <w:pPr>
        <w:pStyle w:val="ListParagraph"/>
        <w:numPr>
          <w:ilvl w:val="0"/>
          <w:numId w:val="24"/>
        </w:numPr>
        <w:jc w:val="both"/>
      </w:pPr>
      <w:r w:rsidRPr="0039001D">
        <w:t xml:space="preserve">Regional ecosystem development, </w:t>
      </w:r>
    </w:p>
    <w:p w14:paraId="2D9619AB" w14:textId="1CE181FF" w:rsidR="00BE4E2F" w:rsidRDefault="00BD1545" w:rsidP="00BE4E2F">
      <w:pPr>
        <w:pStyle w:val="ListParagraph"/>
        <w:numPr>
          <w:ilvl w:val="0"/>
          <w:numId w:val="24"/>
        </w:numPr>
        <w:jc w:val="both"/>
      </w:pPr>
      <w:r>
        <w:t xml:space="preserve">Navajo Nation economic development impacts </w:t>
      </w:r>
    </w:p>
    <w:p w14:paraId="2DEF9788" w14:textId="760CF8E2" w:rsidR="00BE4E2F" w:rsidRDefault="00BD1545" w:rsidP="00BE4E2F">
      <w:pPr>
        <w:pStyle w:val="ListParagraph"/>
        <w:numPr>
          <w:ilvl w:val="0"/>
          <w:numId w:val="24"/>
        </w:numPr>
        <w:jc w:val="both"/>
      </w:pPr>
      <w:r w:rsidRPr="0039001D">
        <w:t>Supply chain engagement,</w:t>
      </w:r>
    </w:p>
    <w:p w14:paraId="5CA11AF9" w14:textId="0C4FC630" w:rsidR="00BE4E2F" w:rsidRDefault="00BD1545" w:rsidP="00BE4E2F">
      <w:pPr>
        <w:pStyle w:val="ListParagraph"/>
        <w:numPr>
          <w:ilvl w:val="0"/>
          <w:numId w:val="24"/>
        </w:numPr>
        <w:jc w:val="both"/>
      </w:pPr>
      <w:r w:rsidRPr="0039001D">
        <w:t xml:space="preserve">Enhancement of </w:t>
      </w:r>
      <w:r>
        <w:t xml:space="preserve">AI/AN </w:t>
      </w:r>
      <w:r w:rsidRPr="0039001D">
        <w:t>U.S. workforce development</w:t>
      </w:r>
      <w:r>
        <w:t xml:space="preserve"> and</w:t>
      </w:r>
      <w:r w:rsidR="00BE4E2F">
        <w:t>;</w:t>
      </w:r>
    </w:p>
    <w:p w14:paraId="40997FDE" w14:textId="2F236BE8" w:rsidR="00BE4E2F" w:rsidRDefault="00BD1545" w:rsidP="00BE4E2F">
      <w:pPr>
        <w:pStyle w:val="ListParagraph"/>
        <w:numPr>
          <w:ilvl w:val="0"/>
          <w:numId w:val="24"/>
        </w:numPr>
        <w:jc w:val="both"/>
      </w:pPr>
      <w:r>
        <w:t>S</w:t>
      </w:r>
      <w:r w:rsidRPr="0039001D">
        <w:t xml:space="preserve">uccess of </w:t>
      </w:r>
      <w:r>
        <w:t xml:space="preserve">NTUCAM </w:t>
      </w:r>
      <w:r w:rsidRPr="0039001D">
        <w:t>impacts to the industry, the economy, and society.</w:t>
      </w:r>
      <w:r>
        <w:t xml:space="preserve"> </w:t>
      </w:r>
    </w:p>
    <w:p w14:paraId="42B20760" w14:textId="7D49ACFA" w:rsidR="00BD1545" w:rsidRPr="0039001D" w:rsidRDefault="00BD1545" w:rsidP="00BE4E2F">
      <w:pPr>
        <w:jc w:val="both"/>
      </w:pPr>
      <w:r>
        <w:t>T</w:t>
      </w:r>
      <w:r w:rsidRPr="0039001D">
        <w:t>hese vignettes can help contextualize the impact of</w:t>
      </w:r>
      <w:r>
        <w:t xml:space="preserve"> NTUCAM</w:t>
      </w:r>
      <w:r w:rsidRPr="0039001D">
        <w:t xml:space="preserve">, </w:t>
      </w:r>
      <w:r>
        <w:t xml:space="preserve">but </w:t>
      </w:r>
      <w:r w:rsidRPr="0039001D">
        <w:t xml:space="preserve">they </w:t>
      </w:r>
      <w:r>
        <w:t xml:space="preserve">will be </w:t>
      </w:r>
      <w:r w:rsidRPr="0039001D">
        <w:t>separated from other more quantifiable metrics.</w:t>
      </w:r>
      <w:r>
        <w:t xml:space="preserve"> Rather</w:t>
      </w:r>
      <w:r w:rsidRPr="0039001D">
        <w:t xml:space="preserve">, they </w:t>
      </w:r>
      <w:r>
        <w:t xml:space="preserve">can </w:t>
      </w:r>
      <w:r w:rsidRPr="0039001D">
        <w:t>provide clear example</w:t>
      </w:r>
      <w:r>
        <w:t>s</w:t>
      </w:r>
      <w:r w:rsidRPr="0039001D">
        <w:t xml:space="preserve"> of more robust trends supported by the data.</w:t>
      </w:r>
    </w:p>
    <w:p w14:paraId="42D1C4F1" w14:textId="0E461CEF" w:rsidR="00BD1545" w:rsidRDefault="00BD1545" w:rsidP="00BE4E2F">
      <w:pPr>
        <w:jc w:val="both"/>
      </w:pPr>
      <w:r w:rsidRPr="00A35F70">
        <w:t xml:space="preserve">Metrics and </w:t>
      </w:r>
      <w:r w:rsidR="00C53F74">
        <w:t>t</w:t>
      </w:r>
      <w:r w:rsidRPr="00A35F70">
        <w:t xml:space="preserve">ime </w:t>
      </w:r>
      <w:r w:rsidR="00C53F74">
        <w:t>f</w:t>
      </w:r>
      <w:r w:rsidRPr="00A35F70">
        <w:t xml:space="preserve">rames </w:t>
      </w:r>
      <w:r>
        <w:t xml:space="preserve">will </w:t>
      </w:r>
      <w:r w:rsidRPr="00A35F70">
        <w:t xml:space="preserve">evolve along the stages of </w:t>
      </w:r>
      <w:r>
        <w:t xml:space="preserve">the Strategic Plan </w:t>
      </w:r>
      <w:r w:rsidRPr="00A35F70">
        <w:t>as it encompasses various programs and activities, and as its influence</w:t>
      </w:r>
      <w:r>
        <w:t>s</w:t>
      </w:r>
      <w:r w:rsidRPr="00A35F70">
        <w:t xml:space="preserve"> </w:t>
      </w:r>
      <w:r>
        <w:t xml:space="preserve">on </w:t>
      </w:r>
      <w:r w:rsidRPr="00A35F70">
        <w:t>different stakeholders are more notic</w:t>
      </w:r>
      <w:r>
        <w:t>eable</w:t>
      </w:r>
      <w:r w:rsidRPr="00A35F70">
        <w:t xml:space="preserve"> in </w:t>
      </w:r>
      <w:r>
        <w:t xml:space="preserve">certain </w:t>
      </w:r>
      <w:r w:rsidRPr="00A35F70">
        <w:t>stages. Therefore, diverse me</w:t>
      </w:r>
      <w:r>
        <w:t>trics</w:t>
      </w:r>
      <w:r w:rsidRPr="00A35F70">
        <w:t xml:space="preserve"> may be needed at different time periods</w:t>
      </w:r>
      <w:r>
        <w:t>:</w:t>
      </w:r>
      <w:r w:rsidRPr="00A35F70">
        <w:t xml:space="preserve"> </w:t>
      </w:r>
    </w:p>
    <w:p w14:paraId="047D2DF1" w14:textId="0B8F6592" w:rsidR="00BD1545" w:rsidRDefault="00BD1545" w:rsidP="00BE4E2F">
      <w:pPr>
        <w:pStyle w:val="ListParagraph"/>
        <w:numPr>
          <w:ilvl w:val="0"/>
          <w:numId w:val="26"/>
        </w:numPr>
        <w:jc w:val="both"/>
      </w:pPr>
      <w:r w:rsidRPr="00A35F70">
        <w:t>Short</w:t>
      </w:r>
      <w:r w:rsidR="00BE4E2F">
        <w:t>-</w:t>
      </w:r>
      <w:r w:rsidRPr="00A35F70">
        <w:t xml:space="preserve">Term Measures may include participant demographics, measures of partnering, R&amp;D acceleration, and outputs such as publications, prototypes, and process developments </w:t>
      </w:r>
    </w:p>
    <w:p w14:paraId="5158289A" w14:textId="334AC2E8" w:rsidR="00BD1545" w:rsidRDefault="00BD1545" w:rsidP="00BE4E2F">
      <w:pPr>
        <w:pStyle w:val="ListParagraph"/>
        <w:numPr>
          <w:ilvl w:val="0"/>
          <w:numId w:val="26"/>
        </w:numPr>
        <w:jc w:val="both"/>
      </w:pPr>
      <w:r w:rsidRPr="00A35F70">
        <w:t>Mid</w:t>
      </w:r>
      <w:r w:rsidR="00BE4E2F">
        <w:t>-</w:t>
      </w:r>
      <w:r w:rsidRPr="00A35F70">
        <w:t>Term Measures may include new</w:t>
      </w:r>
      <w:r>
        <w:t xml:space="preserve"> AM activities</w:t>
      </w:r>
      <w:r w:rsidRPr="00A35F70">
        <w:t xml:space="preserve">, </w:t>
      </w:r>
      <w:r>
        <w:t xml:space="preserve">potential </w:t>
      </w:r>
      <w:r w:rsidRPr="00A35F70">
        <w:t xml:space="preserve">licensing activity, attractions of addition capital, strategic alliance development, and </w:t>
      </w:r>
      <w:r>
        <w:t xml:space="preserve">NTU </w:t>
      </w:r>
      <w:r w:rsidRPr="00A35F70">
        <w:t xml:space="preserve">growth </w:t>
      </w:r>
    </w:p>
    <w:p w14:paraId="3E1A82AC" w14:textId="3E431706" w:rsidR="00BD1545" w:rsidRPr="00A35F70" w:rsidRDefault="00BD1545" w:rsidP="00BE4E2F">
      <w:pPr>
        <w:pStyle w:val="ListParagraph"/>
        <w:numPr>
          <w:ilvl w:val="0"/>
          <w:numId w:val="26"/>
        </w:numPr>
        <w:jc w:val="both"/>
      </w:pPr>
      <w:r w:rsidRPr="00A35F70">
        <w:t>Long</w:t>
      </w:r>
      <w:r w:rsidR="00BE4E2F">
        <w:t>-</w:t>
      </w:r>
      <w:r w:rsidRPr="00A35F70">
        <w:t>Term</w:t>
      </w:r>
      <w:r>
        <w:t xml:space="preserve"> </w:t>
      </w:r>
      <w:r w:rsidRPr="00A35F70">
        <w:t>Measures may include return on investment, inter-industry diffusion, and broader manufacturing sector impacts</w:t>
      </w:r>
      <w:r>
        <w:t>.</w:t>
      </w:r>
    </w:p>
    <w:p w14:paraId="318F0A60" w14:textId="6A8A8AEA" w:rsidR="00F37E40" w:rsidRDefault="00630728" w:rsidP="00BD1545">
      <w:pPr>
        <w:widowControl/>
        <w:outlineLvl w:val="0"/>
        <w:rPr>
          <w:rFonts w:eastAsia="Batang"/>
          <w:b/>
          <w:szCs w:val="24"/>
          <w:lang w:val="en-AU"/>
        </w:rPr>
      </w:pPr>
      <w:r w:rsidRPr="00564E8A">
        <w:rPr>
          <w:szCs w:val="24"/>
        </w:rPr>
        <w:br w:type="page"/>
      </w:r>
    </w:p>
    <w:p w14:paraId="72B1456C" w14:textId="77777777" w:rsidR="00260B1C" w:rsidRPr="00846896" w:rsidRDefault="00260B1C" w:rsidP="00260B1C">
      <w:pPr>
        <w:widowControl/>
        <w:jc w:val="center"/>
        <w:rPr>
          <w:rFonts w:eastAsia="Batang"/>
          <w:b/>
          <w:szCs w:val="24"/>
          <w:lang w:val="en-AU"/>
        </w:rPr>
      </w:pPr>
    </w:p>
    <w:p w14:paraId="578DE41C" w14:textId="77777777" w:rsidR="00846896" w:rsidRDefault="00846896" w:rsidP="001A64B3">
      <w:pPr>
        <w:rPr>
          <w:b/>
          <w:szCs w:val="24"/>
          <w:lang w:val="en-AU"/>
        </w:rPr>
      </w:pPr>
    </w:p>
    <w:p w14:paraId="04817DEA" w14:textId="3F960C0A" w:rsidR="00D04158" w:rsidRPr="00FD6905" w:rsidRDefault="00346DD9" w:rsidP="003D2618">
      <w:pPr>
        <w:widowControl/>
        <w:jc w:val="center"/>
        <w:outlineLvl w:val="0"/>
        <w:rPr>
          <w:b/>
          <w:szCs w:val="24"/>
        </w:rPr>
      </w:pPr>
      <w:bookmarkStart w:id="67" w:name="_Toc120609767"/>
      <w:r w:rsidRPr="00D04158">
        <w:rPr>
          <w:b/>
          <w:szCs w:val="24"/>
        </w:rPr>
        <w:t xml:space="preserve">APPENDIX </w:t>
      </w:r>
      <w:r w:rsidR="004A40AC">
        <w:rPr>
          <w:b/>
          <w:szCs w:val="24"/>
        </w:rPr>
        <w:t>A</w:t>
      </w:r>
      <w:bookmarkEnd w:id="67"/>
      <w:r w:rsidRPr="00D04158">
        <w:rPr>
          <w:b/>
          <w:szCs w:val="24"/>
        </w:rPr>
        <w:t xml:space="preserve"> </w:t>
      </w:r>
    </w:p>
    <w:p w14:paraId="76C82C95" w14:textId="77777777" w:rsidR="00D04158" w:rsidRPr="00260B1C" w:rsidRDefault="00D04158" w:rsidP="00DB74F1">
      <w:pPr>
        <w:widowControl/>
        <w:pBdr>
          <w:bottom w:val="threeDEmboss" w:sz="24" w:space="1" w:color="1F4E79" w:themeColor="accent1" w:themeShade="80"/>
        </w:pBdr>
        <w:jc w:val="center"/>
        <w:rPr>
          <w:rFonts w:eastAsia="Batang"/>
          <w:sz w:val="16"/>
          <w:szCs w:val="16"/>
          <w:lang w:val="en-AU"/>
        </w:rPr>
      </w:pPr>
    </w:p>
    <w:p w14:paraId="532A0C02" w14:textId="1DDF6960" w:rsidR="00F65180" w:rsidRDefault="00F65180">
      <w:pPr>
        <w:widowControl/>
        <w:rPr>
          <w:szCs w:val="24"/>
        </w:rPr>
      </w:pPr>
    </w:p>
    <w:p w14:paraId="52B395E8" w14:textId="5BC3E457" w:rsidR="00FD6905" w:rsidRDefault="000E07F2" w:rsidP="000E07F2">
      <w:pPr>
        <w:widowControl/>
        <w:jc w:val="center"/>
        <w:rPr>
          <w:b/>
          <w:szCs w:val="24"/>
          <w:u w:val="single"/>
        </w:rPr>
      </w:pPr>
      <w:r w:rsidRPr="000E07F2">
        <w:rPr>
          <w:b/>
          <w:szCs w:val="24"/>
          <w:u w:val="single"/>
        </w:rPr>
        <w:t>IMPLEMENTATION for NTU</w:t>
      </w:r>
      <w:del w:id="68" w:author="Montano" w:date="2022-12-04T20:58:00Z">
        <w:r w:rsidRPr="000E07F2" w:rsidDel="00C53F74">
          <w:rPr>
            <w:b/>
            <w:szCs w:val="24"/>
            <w:u w:val="single"/>
          </w:rPr>
          <w:delText xml:space="preserve"> </w:delText>
        </w:r>
      </w:del>
      <w:r w:rsidRPr="000E07F2">
        <w:rPr>
          <w:b/>
          <w:szCs w:val="24"/>
          <w:u w:val="single"/>
        </w:rPr>
        <w:t>CAM</w:t>
      </w:r>
    </w:p>
    <w:p w14:paraId="7DCADB5D" w14:textId="77777777" w:rsidR="00E20E39" w:rsidRDefault="00E20E39">
      <w:pPr>
        <w:widowControl/>
        <w:rPr>
          <w:szCs w:val="24"/>
        </w:rPr>
      </w:pPr>
    </w:p>
    <w:p w14:paraId="079D43B3" w14:textId="75E7859E" w:rsidR="000B152C" w:rsidRPr="007D02A2" w:rsidRDefault="000B152C" w:rsidP="00E47E25">
      <w:pPr>
        <w:jc w:val="center"/>
        <w:rPr>
          <w:rFonts w:eastAsia="Arial"/>
          <w:b/>
          <w:bCs/>
        </w:rPr>
      </w:pPr>
      <w:r w:rsidRPr="007D02A2">
        <w:rPr>
          <w:rFonts w:eastAsia="Arial"/>
          <w:b/>
          <w:bCs/>
        </w:rPr>
        <w:t>Priority 1</w:t>
      </w:r>
      <w:ins w:id="69" w:author="Lucas Valdez" w:date="2022-12-04T15:06:00Z">
        <w:r w:rsidR="007D02A2" w:rsidRPr="007D02A2">
          <w:rPr>
            <w:rFonts w:eastAsia="Arial"/>
            <w:b/>
            <w:bCs/>
          </w:rPr>
          <w:t>:</w:t>
        </w:r>
      </w:ins>
      <w:r w:rsidRPr="007D02A2">
        <w:rPr>
          <w:rFonts w:eastAsia="Arial"/>
          <w:b/>
          <w:bCs/>
        </w:rPr>
        <w:t xml:space="preserve"> Education Support</w:t>
      </w:r>
    </w:p>
    <w:p w14:paraId="373AD02B" w14:textId="022D3ED9" w:rsidR="000B152C" w:rsidRPr="00564E8A" w:rsidDel="007D02A2" w:rsidRDefault="000B152C" w:rsidP="000B152C">
      <w:pPr>
        <w:rPr>
          <w:del w:id="70" w:author="Lucas Valdez" w:date="2022-12-04T15:11:00Z"/>
          <w:rFonts w:eastAsia="Arial"/>
          <w:b/>
          <w:bCs/>
          <w:spacing w:val="-5"/>
          <w:szCs w:val="24"/>
        </w:rPr>
      </w:pPr>
    </w:p>
    <w:p w14:paraId="6650C68E" w14:textId="70D45600" w:rsidR="000B152C" w:rsidRPr="00564E8A" w:rsidRDefault="000B152C" w:rsidP="00E47E25">
      <w:pPr>
        <w:rPr>
          <w:rFonts w:eastAsia="Arial"/>
          <w:b/>
          <w:bCs/>
          <w:spacing w:val="-5"/>
        </w:rPr>
      </w:pPr>
      <w:r>
        <w:rPr>
          <w:rFonts w:eastAsia="Arial"/>
          <w:b/>
          <w:bCs/>
          <w:spacing w:val="-5"/>
        </w:rPr>
        <w:t>Goals</w:t>
      </w:r>
      <w:r w:rsidRPr="00564E8A">
        <w:rPr>
          <w:rFonts w:eastAsia="Arial"/>
          <w:b/>
          <w:bCs/>
          <w:spacing w:val="-5"/>
        </w:rPr>
        <w:t xml:space="preserve"> and </w:t>
      </w:r>
      <w:r>
        <w:rPr>
          <w:rFonts w:eastAsia="Arial"/>
          <w:b/>
          <w:bCs/>
          <w:spacing w:val="-5"/>
        </w:rPr>
        <w:t>Objectives</w:t>
      </w:r>
      <w:r w:rsidRPr="000B152C">
        <w:rPr>
          <w:rFonts w:eastAsia="Arial"/>
        </w:rPr>
        <w:t xml:space="preserve"> </w:t>
      </w:r>
      <w:del w:id="71" w:author="Lucas Valdez" w:date="2022-12-04T15:09:00Z">
        <w:r w:rsidDel="007D02A2">
          <w:rPr>
            <w:rFonts w:eastAsia="Arial"/>
          </w:rPr>
          <w:delText>-</w:delText>
        </w:r>
      </w:del>
      <w:ins w:id="72" w:author="Lucas Valdez" w:date="2022-12-04T15:09:00Z">
        <w:r w:rsidR="007D02A2">
          <w:rPr>
            <w:rFonts w:eastAsia="Arial"/>
          </w:rPr>
          <w:t>–</w:t>
        </w:r>
      </w:ins>
      <w:r>
        <w:rPr>
          <w:rFonts w:eastAsia="Arial"/>
        </w:rPr>
        <w:t xml:space="preserve"> </w:t>
      </w:r>
      <w:del w:id="73" w:author="Lucas Valdez" w:date="2022-12-04T15:09:00Z">
        <w:r w:rsidDel="007D02A2">
          <w:rPr>
            <w:rFonts w:eastAsia="Arial"/>
          </w:rPr>
          <w:delText xml:space="preserve">Equip </w:delText>
        </w:r>
      </w:del>
      <w:ins w:id="74" w:author="Lucas Valdez" w:date="2022-12-04T15:09:00Z">
        <w:r w:rsidR="007D02A2">
          <w:rPr>
            <w:rFonts w:eastAsia="Arial"/>
          </w:rPr>
          <w:t xml:space="preserve">Provide </w:t>
        </w:r>
      </w:ins>
      <w:r>
        <w:rPr>
          <w:rFonts w:eastAsia="Arial"/>
        </w:rPr>
        <w:t xml:space="preserve">the Center with equipment relevant to advanced </w:t>
      </w:r>
      <w:del w:id="75" w:author="Lucas Valdez" w:date="2022-12-04T15:06:00Z">
        <w:r w:rsidDel="007D02A2">
          <w:rPr>
            <w:rFonts w:eastAsia="Arial"/>
          </w:rPr>
          <w:delText>manufacturing based</w:delText>
        </w:r>
      </w:del>
      <w:ins w:id="76" w:author="Lucas Valdez" w:date="2022-12-04T15:06:00Z">
        <w:r w:rsidR="007D02A2">
          <w:rPr>
            <w:rFonts w:eastAsia="Arial"/>
          </w:rPr>
          <w:t>manufacturing-based</w:t>
        </w:r>
      </w:ins>
      <w:r>
        <w:rPr>
          <w:rFonts w:eastAsia="Arial"/>
        </w:rPr>
        <w:t xml:space="preserve"> curriculum</w:t>
      </w:r>
    </w:p>
    <w:tbl>
      <w:tblPr>
        <w:tblStyle w:val="TableGrid"/>
        <w:tblW w:w="0" w:type="auto"/>
        <w:tblLook w:val="04A0" w:firstRow="1" w:lastRow="0" w:firstColumn="1" w:lastColumn="0" w:noHBand="0" w:noVBand="1"/>
      </w:tblPr>
      <w:tblGrid>
        <w:gridCol w:w="1885"/>
        <w:gridCol w:w="1425"/>
        <w:gridCol w:w="1233"/>
        <w:gridCol w:w="1392"/>
        <w:gridCol w:w="1290"/>
        <w:gridCol w:w="1455"/>
      </w:tblGrid>
      <w:tr w:rsidR="00CB3AE4" w:rsidRPr="00F7350A" w14:paraId="584267C7" w14:textId="77777777" w:rsidTr="007D02A2">
        <w:tc>
          <w:tcPr>
            <w:tcW w:w="1885" w:type="dxa"/>
          </w:tcPr>
          <w:p w14:paraId="5A3A0C50" w14:textId="5D6D469C" w:rsidR="00F9227F" w:rsidRPr="00F7350A" w:rsidRDefault="00F9227F" w:rsidP="000B152C">
            <w:pPr>
              <w:rPr>
                <w:rFonts w:eastAsia="Arial"/>
                <w:b/>
                <w:spacing w:val="2"/>
                <w:sz w:val="20"/>
              </w:rPr>
            </w:pPr>
          </w:p>
        </w:tc>
        <w:tc>
          <w:tcPr>
            <w:tcW w:w="1425" w:type="dxa"/>
          </w:tcPr>
          <w:p w14:paraId="7FF74315" w14:textId="10BEB906" w:rsidR="00F9227F" w:rsidRPr="00F7350A" w:rsidRDefault="00F9227F" w:rsidP="000B152C">
            <w:pPr>
              <w:rPr>
                <w:rFonts w:eastAsia="Arial"/>
                <w:b/>
                <w:spacing w:val="2"/>
                <w:sz w:val="20"/>
              </w:rPr>
            </w:pPr>
            <w:r w:rsidRPr="00F7350A">
              <w:rPr>
                <w:rFonts w:eastAsia="Arial"/>
                <w:b/>
                <w:spacing w:val="2"/>
                <w:sz w:val="20"/>
              </w:rPr>
              <w:t>Leadership</w:t>
            </w:r>
          </w:p>
        </w:tc>
        <w:tc>
          <w:tcPr>
            <w:tcW w:w="1233" w:type="dxa"/>
          </w:tcPr>
          <w:p w14:paraId="03E2E214" w14:textId="029FFAA5" w:rsidR="00F9227F" w:rsidRPr="00F7350A" w:rsidRDefault="00F9227F" w:rsidP="000B152C">
            <w:pPr>
              <w:rPr>
                <w:rFonts w:eastAsia="Arial"/>
                <w:b/>
                <w:spacing w:val="2"/>
                <w:sz w:val="20"/>
              </w:rPr>
            </w:pPr>
            <w:r w:rsidRPr="00F7350A">
              <w:rPr>
                <w:rFonts w:eastAsia="Arial"/>
                <w:b/>
                <w:spacing w:val="2"/>
                <w:sz w:val="20"/>
              </w:rPr>
              <w:t>Budget</w:t>
            </w:r>
          </w:p>
        </w:tc>
        <w:tc>
          <w:tcPr>
            <w:tcW w:w="1392" w:type="dxa"/>
          </w:tcPr>
          <w:p w14:paraId="6A1FC192" w14:textId="4BBCC0B4" w:rsidR="00F9227F" w:rsidRPr="00F7350A" w:rsidRDefault="00F9227F" w:rsidP="000B152C">
            <w:pPr>
              <w:rPr>
                <w:rFonts w:eastAsia="Arial"/>
                <w:b/>
                <w:spacing w:val="2"/>
                <w:sz w:val="20"/>
              </w:rPr>
            </w:pPr>
            <w:r w:rsidRPr="00F7350A">
              <w:rPr>
                <w:rFonts w:eastAsia="Arial"/>
                <w:b/>
                <w:spacing w:val="2"/>
                <w:sz w:val="20"/>
              </w:rPr>
              <w:t>Secured Funding</w:t>
            </w:r>
          </w:p>
        </w:tc>
        <w:tc>
          <w:tcPr>
            <w:tcW w:w="1290" w:type="dxa"/>
          </w:tcPr>
          <w:p w14:paraId="6717CE4E" w14:textId="07B29C38" w:rsidR="00F9227F" w:rsidRPr="00F7350A" w:rsidRDefault="00F9227F" w:rsidP="000B152C">
            <w:pPr>
              <w:rPr>
                <w:rFonts w:eastAsia="Arial"/>
                <w:b/>
                <w:spacing w:val="2"/>
                <w:sz w:val="20"/>
              </w:rPr>
            </w:pPr>
            <w:r w:rsidRPr="00F7350A">
              <w:rPr>
                <w:rFonts w:eastAsia="Arial"/>
                <w:b/>
                <w:spacing w:val="2"/>
                <w:sz w:val="20"/>
              </w:rPr>
              <w:t>Unmet Need</w:t>
            </w:r>
          </w:p>
        </w:tc>
        <w:tc>
          <w:tcPr>
            <w:tcW w:w="1455" w:type="dxa"/>
          </w:tcPr>
          <w:p w14:paraId="4BD57DA8" w14:textId="4E8F3602" w:rsidR="00F9227F" w:rsidRPr="00F7350A" w:rsidRDefault="00F9227F" w:rsidP="000B152C">
            <w:pPr>
              <w:rPr>
                <w:rFonts w:eastAsia="Arial"/>
                <w:b/>
                <w:spacing w:val="2"/>
                <w:sz w:val="20"/>
              </w:rPr>
            </w:pPr>
            <w:r w:rsidRPr="00F7350A">
              <w:rPr>
                <w:rFonts w:eastAsia="Arial"/>
                <w:b/>
                <w:spacing w:val="2"/>
                <w:sz w:val="20"/>
              </w:rPr>
              <w:t>Progress</w:t>
            </w:r>
          </w:p>
        </w:tc>
      </w:tr>
      <w:tr w:rsidR="00E94D13" w:rsidRPr="00F7350A" w14:paraId="711980E7" w14:textId="77777777" w:rsidTr="007D02A2">
        <w:tc>
          <w:tcPr>
            <w:tcW w:w="8680" w:type="dxa"/>
            <w:gridSpan w:val="6"/>
            <w:shd w:val="clear" w:color="auto" w:fill="E7E6E6" w:themeFill="background2"/>
          </w:tcPr>
          <w:p w14:paraId="6EBBA1EF" w14:textId="0AE2688A" w:rsidR="00E94D13" w:rsidRPr="00F7350A" w:rsidRDefault="00E94D13" w:rsidP="00E94D13">
            <w:pPr>
              <w:rPr>
                <w:rFonts w:eastAsia="Arial"/>
                <w:sz w:val="20"/>
              </w:rPr>
            </w:pPr>
            <w:r w:rsidRPr="00F7350A">
              <w:rPr>
                <w:rFonts w:eastAsia="Arial"/>
                <w:b/>
                <w:spacing w:val="2"/>
                <w:sz w:val="20"/>
              </w:rPr>
              <w:t>Support Metrology Education</w:t>
            </w:r>
          </w:p>
        </w:tc>
      </w:tr>
      <w:tr w:rsidR="00CB3AE4" w:rsidRPr="00F7350A" w14:paraId="65129D42" w14:textId="77777777" w:rsidTr="007D02A2">
        <w:tc>
          <w:tcPr>
            <w:tcW w:w="1885" w:type="dxa"/>
          </w:tcPr>
          <w:p w14:paraId="6EDDDA62" w14:textId="49E09EFA" w:rsidR="00F9227F" w:rsidRPr="00F7350A" w:rsidRDefault="00F9227F" w:rsidP="000B152C">
            <w:pPr>
              <w:rPr>
                <w:rFonts w:eastAsia="Arial"/>
                <w:spacing w:val="2"/>
                <w:sz w:val="20"/>
              </w:rPr>
            </w:pPr>
            <w:r w:rsidRPr="00F7350A">
              <w:rPr>
                <w:rFonts w:eastAsia="Arial"/>
                <w:spacing w:val="2"/>
                <w:sz w:val="20"/>
              </w:rPr>
              <w:t>Establish Educational Lab</w:t>
            </w:r>
          </w:p>
        </w:tc>
        <w:tc>
          <w:tcPr>
            <w:tcW w:w="1425" w:type="dxa"/>
          </w:tcPr>
          <w:p w14:paraId="500FD584" w14:textId="22911AD7" w:rsidR="00F9227F" w:rsidRPr="00F7350A" w:rsidRDefault="00F9227F" w:rsidP="000B152C">
            <w:pPr>
              <w:rPr>
                <w:rFonts w:eastAsia="Arial"/>
                <w:spacing w:val="2"/>
                <w:sz w:val="20"/>
              </w:rPr>
            </w:pPr>
            <w:commentRangeStart w:id="77"/>
            <w:r w:rsidRPr="00F7350A">
              <w:rPr>
                <w:rFonts w:eastAsia="Arial"/>
                <w:spacing w:val="2"/>
                <w:sz w:val="20"/>
              </w:rPr>
              <w:t>Scott</w:t>
            </w:r>
            <w:commentRangeEnd w:id="77"/>
            <w:r w:rsidR="00C53F74" w:rsidRPr="00F7350A">
              <w:rPr>
                <w:rStyle w:val="CommentReference"/>
                <w:sz w:val="20"/>
                <w:szCs w:val="20"/>
                <w:lang w:val="x-none" w:eastAsia="x-none"/>
              </w:rPr>
              <w:commentReference w:id="77"/>
            </w:r>
          </w:p>
        </w:tc>
        <w:tc>
          <w:tcPr>
            <w:tcW w:w="1233" w:type="dxa"/>
          </w:tcPr>
          <w:p w14:paraId="0A7F02CC" w14:textId="3926B80D" w:rsidR="00F9227F" w:rsidRPr="00F7350A" w:rsidRDefault="00E74352" w:rsidP="000B152C">
            <w:pPr>
              <w:rPr>
                <w:rFonts w:eastAsia="Arial"/>
                <w:spacing w:val="2"/>
                <w:sz w:val="20"/>
              </w:rPr>
            </w:pPr>
            <w:r w:rsidRPr="00F7350A">
              <w:rPr>
                <w:rFonts w:eastAsia="Arial"/>
                <w:spacing w:val="2"/>
                <w:sz w:val="20"/>
              </w:rPr>
              <w:t>$2.5 million</w:t>
            </w:r>
          </w:p>
        </w:tc>
        <w:tc>
          <w:tcPr>
            <w:tcW w:w="1392" w:type="dxa"/>
          </w:tcPr>
          <w:p w14:paraId="4F78C66D" w14:textId="32C2AD63" w:rsidR="00F9227F" w:rsidRPr="00F7350A" w:rsidRDefault="00E74352" w:rsidP="000B152C">
            <w:pPr>
              <w:rPr>
                <w:rFonts w:eastAsia="Arial"/>
                <w:spacing w:val="2"/>
                <w:sz w:val="20"/>
              </w:rPr>
            </w:pPr>
            <w:r w:rsidRPr="00F7350A">
              <w:rPr>
                <w:rFonts w:eastAsia="Arial"/>
                <w:spacing w:val="2"/>
                <w:sz w:val="20"/>
              </w:rPr>
              <w:t xml:space="preserve">EDA &amp; NN </w:t>
            </w:r>
          </w:p>
          <w:p w14:paraId="58736E12" w14:textId="7B7D5B81" w:rsidR="00E74352" w:rsidRPr="00F7350A" w:rsidRDefault="00E74352" w:rsidP="000B152C">
            <w:pPr>
              <w:rPr>
                <w:rFonts w:eastAsia="Arial"/>
                <w:spacing w:val="2"/>
                <w:sz w:val="20"/>
              </w:rPr>
            </w:pPr>
            <w:r w:rsidRPr="00F7350A">
              <w:rPr>
                <w:rFonts w:eastAsia="Arial"/>
                <w:spacing w:val="2"/>
                <w:sz w:val="20"/>
              </w:rPr>
              <w:t>$2.5</w:t>
            </w:r>
            <w:ins w:id="78" w:author="Montano" w:date="2022-12-04T21:00:00Z">
              <w:r w:rsidR="00C53F74" w:rsidRPr="00F7350A">
                <w:rPr>
                  <w:rFonts w:eastAsia="Arial"/>
                  <w:spacing w:val="2"/>
                  <w:sz w:val="20"/>
                </w:rPr>
                <w:t xml:space="preserve"> </w:t>
              </w:r>
            </w:ins>
            <w:r w:rsidRPr="00F7350A">
              <w:rPr>
                <w:rFonts w:eastAsia="Arial"/>
                <w:spacing w:val="2"/>
                <w:sz w:val="20"/>
              </w:rPr>
              <w:t>million</w:t>
            </w:r>
          </w:p>
        </w:tc>
        <w:tc>
          <w:tcPr>
            <w:tcW w:w="1290" w:type="dxa"/>
          </w:tcPr>
          <w:p w14:paraId="2B1F7E0C" w14:textId="179CDDF1" w:rsidR="00F9227F" w:rsidRPr="00F7350A" w:rsidRDefault="00E74352" w:rsidP="000B152C">
            <w:pPr>
              <w:rPr>
                <w:rFonts w:eastAsia="Arial"/>
                <w:spacing w:val="2"/>
                <w:sz w:val="20"/>
              </w:rPr>
            </w:pPr>
            <w:r w:rsidRPr="00F7350A">
              <w:rPr>
                <w:rFonts w:eastAsia="Arial"/>
                <w:spacing w:val="2"/>
                <w:sz w:val="20"/>
              </w:rPr>
              <w:t>$0</w:t>
            </w:r>
            <w:del w:id="79" w:author="Montano" w:date="2022-12-04T21:00:00Z">
              <w:r w:rsidRPr="00F7350A" w:rsidDel="00C53F74">
                <w:rPr>
                  <w:rFonts w:eastAsia="Arial"/>
                  <w:spacing w:val="2"/>
                  <w:sz w:val="20"/>
                </w:rPr>
                <w:delText>.00</w:delText>
              </w:r>
            </w:del>
          </w:p>
        </w:tc>
        <w:tc>
          <w:tcPr>
            <w:tcW w:w="1455" w:type="dxa"/>
          </w:tcPr>
          <w:p w14:paraId="459AF76B" w14:textId="4AE4AE68" w:rsidR="00F9227F" w:rsidRPr="00F7350A" w:rsidRDefault="00BB7DF2" w:rsidP="000B152C">
            <w:pPr>
              <w:rPr>
                <w:rFonts w:eastAsia="Arial"/>
                <w:spacing w:val="2"/>
                <w:sz w:val="20"/>
              </w:rPr>
            </w:pPr>
            <w:r w:rsidRPr="00F7350A">
              <w:rPr>
                <w:rFonts w:eastAsia="Arial"/>
                <w:spacing w:val="2"/>
                <w:sz w:val="20"/>
              </w:rPr>
              <w:t>Design phase almost complete</w:t>
            </w:r>
            <w:ins w:id="80" w:author="Montano" w:date="2022-12-04T20:59:00Z">
              <w:r w:rsidR="00C53F74" w:rsidRPr="00F7350A">
                <w:rPr>
                  <w:rFonts w:eastAsia="Arial"/>
                  <w:spacing w:val="2"/>
                  <w:sz w:val="20"/>
                </w:rPr>
                <w:t xml:space="preserve"> </w:t>
              </w:r>
            </w:ins>
            <w:r w:rsidRPr="00F7350A">
              <w:rPr>
                <w:rFonts w:eastAsia="Arial"/>
                <w:spacing w:val="2"/>
                <w:sz w:val="20"/>
              </w:rPr>
              <w:t>(8-30-2020)</w:t>
            </w:r>
          </w:p>
        </w:tc>
      </w:tr>
      <w:tr w:rsidR="00CB3AE4" w:rsidRPr="00F7350A" w14:paraId="3C20FD92" w14:textId="77777777" w:rsidTr="007D02A2">
        <w:tc>
          <w:tcPr>
            <w:tcW w:w="1885" w:type="dxa"/>
          </w:tcPr>
          <w:p w14:paraId="3AB4CF01" w14:textId="4EAEBE65" w:rsidR="00F9227F" w:rsidRPr="00F7350A" w:rsidRDefault="00E74352" w:rsidP="000B152C">
            <w:pPr>
              <w:rPr>
                <w:rFonts w:eastAsia="Arial"/>
                <w:spacing w:val="2"/>
                <w:sz w:val="20"/>
              </w:rPr>
            </w:pPr>
            <w:r w:rsidRPr="00F7350A">
              <w:rPr>
                <w:rFonts w:eastAsia="Arial"/>
                <w:spacing w:val="2"/>
                <w:sz w:val="20"/>
              </w:rPr>
              <w:t>Equipment for lab</w:t>
            </w:r>
          </w:p>
        </w:tc>
        <w:tc>
          <w:tcPr>
            <w:tcW w:w="1425" w:type="dxa"/>
          </w:tcPr>
          <w:p w14:paraId="45761C46" w14:textId="4D1E171F" w:rsidR="00F9227F" w:rsidRPr="00F7350A" w:rsidRDefault="00E74352" w:rsidP="000B152C">
            <w:pPr>
              <w:rPr>
                <w:rFonts w:eastAsia="Arial"/>
                <w:spacing w:val="2"/>
                <w:sz w:val="20"/>
              </w:rPr>
            </w:pPr>
            <w:r w:rsidRPr="00F7350A">
              <w:rPr>
                <w:rFonts w:eastAsia="Arial"/>
                <w:spacing w:val="2"/>
                <w:sz w:val="20"/>
              </w:rPr>
              <w:t>Scott</w:t>
            </w:r>
          </w:p>
        </w:tc>
        <w:tc>
          <w:tcPr>
            <w:tcW w:w="1233" w:type="dxa"/>
          </w:tcPr>
          <w:p w14:paraId="5F278B22" w14:textId="518E11CA" w:rsidR="00F9227F" w:rsidRPr="00F7350A" w:rsidRDefault="00E74352" w:rsidP="000B152C">
            <w:pPr>
              <w:rPr>
                <w:rFonts w:eastAsia="Arial"/>
                <w:spacing w:val="2"/>
                <w:sz w:val="20"/>
              </w:rPr>
            </w:pPr>
            <w:r w:rsidRPr="00F7350A">
              <w:rPr>
                <w:rFonts w:eastAsia="Arial"/>
                <w:spacing w:val="2"/>
                <w:sz w:val="20"/>
              </w:rPr>
              <w:t>$300,000</w:t>
            </w:r>
          </w:p>
        </w:tc>
        <w:tc>
          <w:tcPr>
            <w:tcW w:w="1392" w:type="dxa"/>
          </w:tcPr>
          <w:p w14:paraId="7FB3431E" w14:textId="016FE62F" w:rsidR="00F9227F" w:rsidRPr="00F7350A" w:rsidRDefault="00E74352" w:rsidP="000B152C">
            <w:pPr>
              <w:rPr>
                <w:rFonts w:eastAsia="Arial"/>
                <w:spacing w:val="2"/>
                <w:sz w:val="20"/>
              </w:rPr>
            </w:pPr>
            <w:r w:rsidRPr="00F7350A">
              <w:rPr>
                <w:rFonts w:eastAsia="Arial"/>
                <w:spacing w:val="2"/>
                <w:sz w:val="20"/>
              </w:rPr>
              <w:t>Portion of $3.5 million TEA</w:t>
            </w:r>
          </w:p>
        </w:tc>
        <w:tc>
          <w:tcPr>
            <w:tcW w:w="1290" w:type="dxa"/>
          </w:tcPr>
          <w:p w14:paraId="38B99E7C" w14:textId="232F2DD7" w:rsidR="00F9227F" w:rsidRPr="00F7350A" w:rsidRDefault="00E74352" w:rsidP="000B152C">
            <w:pPr>
              <w:rPr>
                <w:rFonts w:eastAsia="Arial"/>
                <w:spacing w:val="2"/>
                <w:sz w:val="20"/>
              </w:rPr>
            </w:pPr>
            <w:r w:rsidRPr="00F7350A">
              <w:rPr>
                <w:rFonts w:eastAsia="Arial"/>
                <w:spacing w:val="2"/>
                <w:sz w:val="20"/>
              </w:rPr>
              <w:t>$275,000</w:t>
            </w:r>
          </w:p>
        </w:tc>
        <w:tc>
          <w:tcPr>
            <w:tcW w:w="1455" w:type="dxa"/>
          </w:tcPr>
          <w:p w14:paraId="0B11922A" w14:textId="43316A0F" w:rsidR="00F9227F" w:rsidRPr="00F7350A" w:rsidRDefault="00BB7DF2" w:rsidP="000B152C">
            <w:pPr>
              <w:rPr>
                <w:rFonts w:eastAsia="Arial"/>
                <w:spacing w:val="2"/>
                <w:sz w:val="20"/>
              </w:rPr>
            </w:pPr>
            <w:r w:rsidRPr="00F7350A">
              <w:rPr>
                <w:rFonts w:eastAsia="Arial"/>
                <w:spacing w:val="2"/>
                <w:sz w:val="20"/>
              </w:rPr>
              <w:t>Equipment purchased and installed</w:t>
            </w:r>
            <w:r w:rsidR="00E74352" w:rsidRPr="00F7350A">
              <w:rPr>
                <w:rFonts w:eastAsia="Arial"/>
                <w:spacing w:val="2"/>
                <w:sz w:val="20"/>
              </w:rPr>
              <w:t xml:space="preserve"> – need granite tables</w:t>
            </w:r>
          </w:p>
        </w:tc>
      </w:tr>
      <w:tr w:rsidR="002C7D8D" w:rsidRPr="00F7350A" w14:paraId="52E08D9B" w14:textId="77777777" w:rsidTr="007D02A2">
        <w:tc>
          <w:tcPr>
            <w:tcW w:w="1885" w:type="dxa"/>
          </w:tcPr>
          <w:p w14:paraId="6E47B4CE" w14:textId="4E6887A3" w:rsidR="00CB3AE4" w:rsidRPr="00F7350A" w:rsidRDefault="00CB3AE4" w:rsidP="00CB3AE4">
            <w:pPr>
              <w:rPr>
                <w:rFonts w:eastAsia="Arial"/>
                <w:spacing w:val="2"/>
                <w:sz w:val="20"/>
              </w:rPr>
            </w:pPr>
            <w:r w:rsidRPr="00F7350A">
              <w:rPr>
                <w:rFonts w:eastAsia="Arial"/>
                <w:spacing w:val="2"/>
                <w:sz w:val="20"/>
              </w:rPr>
              <w:t>Establish NTU Budget</w:t>
            </w:r>
          </w:p>
        </w:tc>
        <w:tc>
          <w:tcPr>
            <w:tcW w:w="1425" w:type="dxa"/>
          </w:tcPr>
          <w:p w14:paraId="4FF04656" w14:textId="3E7BDA4F" w:rsidR="00CB3AE4" w:rsidRPr="00F7350A" w:rsidRDefault="00BB7DF2" w:rsidP="00BB7DF2">
            <w:pPr>
              <w:rPr>
                <w:rFonts w:eastAsia="Arial"/>
                <w:spacing w:val="2"/>
                <w:sz w:val="20"/>
              </w:rPr>
            </w:pPr>
            <w:r w:rsidRPr="00F7350A">
              <w:rPr>
                <w:rFonts w:eastAsia="Arial"/>
                <w:spacing w:val="2"/>
                <w:sz w:val="20"/>
              </w:rPr>
              <w:t>Scott, Cheryl/Budget committee</w:t>
            </w:r>
          </w:p>
        </w:tc>
        <w:tc>
          <w:tcPr>
            <w:tcW w:w="1233" w:type="dxa"/>
          </w:tcPr>
          <w:p w14:paraId="4FC722B0" w14:textId="2389E32C" w:rsidR="00CB3AE4" w:rsidRPr="00F7350A" w:rsidRDefault="00CB3AE4" w:rsidP="00CB3AE4">
            <w:pPr>
              <w:rPr>
                <w:rFonts w:eastAsia="Arial"/>
                <w:spacing w:val="2"/>
                <w:sz w:val="20"/>
              </w:rPr>
            </w:pPr>
            <w:r w:rsidRPr="00F7350A">
              <w:rPr>
                <w:rFonts w:eastAsia="Arial"/>
                <w:spacing w:val="2"/>
                <w:sz w:val="20"/>
              </w:rPr>
              <w:t>$5,000</w:t>
            </w:r>
            <w:ins w:id="81" w:author="Lucas Valdez" w:date="2022-12-04T15:07:00Z">
              <w:r w:rsidR="007D02A2" w:rsidRPr="00F7350A">
                <w:rPr>
                  <w:rFonts w:eastAsia="Arial"/>
                  <w:spacing w:val="2"/>
                  <w:sz w:val="20"/>
                </w:rPr>
                <w:t>/</w:t>
              </w:r>
            </w:ins>
            <w:r w:rsidRPr="00F7350A">
              <w:rPr>
                <w:rFonts w:eastAsia="Arial"/>
                <w:spacing w:val="2"/>
                <w:sz w:val="20"/>
              </w:rPr>
              <w:t>year</w:t>
            </w:r>
          </w:p>
        </w:tc>
        <w:tc>
          <w:tcPr>
            <w:tcW w:w="1392" w:type="dxa"/>
          </w:tcPr>
          <w:p w14:paraId="205D2DB6" w14:textId="38EB0DE0" w:rsidR="00CB3AE4" w:rsidRPr="00F7350A" w:rsidRDefault="00CB3AE4" w:rsidP="00BB7DF2">
            <w:pPr>
              <w:rPr>
                <w:rFonts w:eastAsia="Arial"/>
                <w:spacing w:val="2"/>
                <w:sz w:val="20"/>
              </w:rPr>
            </w:pPr>
            <w:r w:rsidRPr="00F7350A">
              <w:rPr>
                <w:rFonts w:eastAsia="Arial"/>
                <w:spacing w:val="2"/>
                <w:sz w:val="20"/>
              </w:rPr>
              <w:t>$</w:t>
            </w:r>
            <w:r w:rsidR="00BB7DF2" w:rsidRPr="00F7350A">
              <w:rPr>
                <w:rFonts w:eastAsia="Arial"/>
                <w:spacing w:val="2"/>
                <w:sz w:val="20"/>
              </w:rPr>
              <w:t>135,000/year</w:t>
            </w:r>
          </w:p>
        </w:tc>
        <w:tc>
          <w:tcPr>
            <w:tcW w:w="1290" w:type="dxa"/>
          </w:tcPr>
          <w:p w14:paraId="16704D35" w14:textId="6033F091" w:rsidR="00CB3AE4" w:rsidRPr="00F7350A" w:rsidRDefault="00CB3AE4" w:rsidP="00BB7DF2">
            <w:pPr>
              <w:rPr>
                <w:rFonts w:eastAsia="Arial"/>
                <w:spacing w:val="2"/>
                <w:sz w:val="20"/>
              </w:rPr>
            </w:pPr>
            <w:r w:rsidRPr="00F7350A">
              <w:rPr>
                <w:rFonts w:eastAsia="Arial"/>
                <w:spacing w:val="2"/>
                <w:sz w:val="20"/>
              </w:rPr>
              <w:t>$</w:t>
            </w:r>
            <w:r w:rsidR="00BB7DF2" w:rsidRPr="00F7350A">
              <w:rPr>
                <w:rFonts w:eastAsia="Arial"/>
                <w:spacing w:val="2"/>
                <w:sz w:val="20"/>
              </w:rPr>
              <w:t>0</w:t>
            </w:r>
            <w:del w:id="82" w:author="Montano" w:date="2022-12-04T21:01:00Z">
              <w:r w:rsidRPr="00F7350A" w:rsidDel="00C53F74">
                <w:rPr>
                  <w:rFonts w:eastAsia="Arial"/>
                  <w:spacing w:val="2"/>
                  <w:sz w:val="20"/>
                </w:rPr>
                <w:delText>/year</w:delText>
              </w:r>
            </w:del>
          </w:p>
        </w:tc>
        <w:tc>
          <w:tcPr>
            <w:tcW w:w="1455" w:type="dxa"/>
          </w:tcPr>
          <w:p w14:paraId="258AA4CA" w14:textId="444E0782" w:rsidR="00CB3AE4" w:rsidRPr="00F7350A" w:rsidRDefault="00BB7DF2" w:rsidP="00CB3AE4">
            <w:pPr>
              <w:rPr>
                <w:rFonts w:eastAsia="Arial"/>
                <w:spacing w:val="2"/>
                <w:sz w:val="20"/>
              </w:rPr>
            </w:pPr>
            <w:r w:rsidRPr="00F7350A">
              <w:rPr>
                <w:rFonts w:eastAsia="Arial"/>
                <w:spacing w:val="2"/>
                <w:sz w:val="20"/>
              </w:rPr>
              <w:t>CDT Budget now implemented</w:t>
            </w:r>
          </w:p>
        </w:tc>
      </w:tr>
      <w:tr w:rsidR="002C7D8D" w:rsidRPr="00F7350A" w14:paraId="083BDE87" w14:textId="77777777" w:rsidTr="007D02A2">
        <w:tc>
          <w:tcPr>
            <w:tcW w:w="1885" w:type="dxa"/>
          </w:tcPr>
          <w:p w14:paraId="74590942" w14:textId="58B93ED8" w:rsidR="00CB3AE4" w:rsidRPr="00F7350A" w:rsidRDefault="00E94D13" w:rsidP="00CB3AE4">
            <w:pPr>
              <w:rPr>
                <w:rFonts w:eastAsia="Arial"/>
                <w:spacing w:val="2"/>
                <w:sz w:val="20"/>
              </w:rPr>
            </w:pPr>
            <w:r w:rsidRPr="00F7350A">
              <w:rPr>
                <w:rFonts w:eastAsia="Arial"/>
                <w:spacing w:val="2"/>
                <w:sz w:val="20"/>
              </w:rPr>
              <w:t>Create Metrology Program</w:t>
            </w:r>
          </w:p>
        </w:tc>
        <w:tc>
          <w:tcPr>
            <w:tcW w:w="1425" w:type="dxa"/>
          </w:tcPr>
          <w:p w14:paraId="16C52762" w14:textId="320271D1" w:rsidR="00CB3AE4" w:rsidRPr="00F7350A" w:rsidRDefault="00E94D13" w:rsidP="00CB3AE4">
            <w:pPr>
              <w:rPr>
                <w:rFonts w:eastAsia="Arial"/>
                <w:spacing w:val="2"/>
                <w:sz w:val="20"/>
              </w:rPr>
            </w:pPr>
            <w:r w:rsidRPr="00F7350A">
              <w:rPr>
                <w:rFonts w:eastAsia="Arial"/>
                <w:spacing w:val="2"/>
                <w:sz w:val="20"/>
              </w:rPr>
              <w:t>Scott, TBD</w:t>
            </w:r>
            <w:ins w:id="83" w:author="Lucas Valdez" w:date="2022-12-04T15:06:00Z">
              <w:r w:rsidR="007D02A2" w:rsidRPr="00F7350A">
                <w:rPr>
                  <w:rFonts w:eastAsia="Arial"/>
                  <w:spacing w:val="2"/>
                  <w:sz w:val="20"/>
                </w:rPr>
                <w:t xml:space="preserve"> </w:t>
              </w:r>
            </w:ins>
          </w:p>
        </w:tc>
        <w:tc>
          <w:tcPr>
            <w:tcW w:w="1233" w:type="dxa"/>
          </w:tcPr>
          <w:p w14:paraId="24849E90" w14:textId="5B0C40A2" w:rsidR="00CB3AE4" w:rsidRPr="00F7350A" w:rsidRDefault="00E94D13" w:rsidP="00CB3AE4">
            <w:pPr>
              <w:rPr>
                <w:rFonts w:eastAsia="Arial"/>
                <w:spacing w:val="2"/>
                <w:sz w:val="20"/>
              </w:rPr>
            </w:pPr>
            <w:r w:rsidRPr="00F7350A">
              <w:rPr>
                <w:rFonts w:eastAsia="Arial"/>
                <w:spacing w:val="2"/>
                <w:sz w:val="20"/>
              </w:rPr>
              <w:t>$150,000</w:t>
            </w:r>
          </w:p>
        </w:tc>
        <w:tc>
          <w:tcPr>
            <w:tcW w:w="1392" w:type="dxa"/>
          </w:tcPr>
          <w:p w14:paraId="31C35791" w14:textId="0DE07FA8" w:rsidR="00CB3AE4" w:rsidRPr="00F7350A" w:rsidRDefault="00E94D13" w:rsidP="00CB3AE4">
            <w:pPr>
              <w:rPr>
                <w:rFonts w:eastAsia="Arial"/>
                <w:spacing w:val="2"/>
                <w:sz w:val="20"/>
              </w:rPr>
            </w:pPr>
            <w:r w:rsidRPr="00F7350A">
              <w:rPr>
                <w:rFonts w:eastAsia="Arial"/>
                <w:spacing w:val="2"/>
                <w:sz w:val="20"/>
              </w:rPr>
              <w:t>Possible Perkins Funding</w:t>
            </w:r>
          </w:p>
        </w:tc>
        <w:tc>
          <w:tcPr>
            <w:tcW w:w="1290" w:type="dxa"/>
          </w:tcPr>
          <w:p w14:paraId="7D70104F" w14:textId="0ED0B366" w:rsidR="00CB3AE4" w:rsidRPr="00F7350A" w:rsidRDefault="00E94D13" w:rsidP="00CB3AE4">
            <w:pPr>
              <w:rPr>
                <w:rFonts w:eastAsia="Arial"/>
                <w:spacing w:val="2"/>
                <w:sz w:val="20"/>
              </w:rPr>
            </w:pPr>
            <w:r w:rsidRPr="00F7350A">
              <w:rPr>
                <w:rFonts w:eastAsia="Arial"/>
                <w:spacing w:val="2"/>
                <w:sz w:val="20"/>
              </w:rPr>
              <w:t>$150,000</w:t>
            </w:r>
          </w:p>
        </w:tc>
        <w:tc>
          <w:tcPr>
            <w:tcW w:w="1455" w:type="dxa"/>
          </w:tcPr>
          <w:p w14:paraId="0EC3CA7D" w14:textId="782ABBFD" w:rsidR="00CB3AE4" w:rsidRPr="00F7350A" w:rsidRDefault="00E94D13" w:rsidP="00CB3AE4">
            <w:pPr>
              <w:rPr>
                <w:rFonts w:eastAsia="Arial"/>
                <w:spacing w:val="2"/>
                <w:sz w:val="20"/>
              </w:rPr>
            </w:pPr>
            <w:r w:rsidRPr="00F7350A">
              <w:rPr>
                <w:rFonts w:eastAsia="Arial"/>
                <w:spacing w:val="2"/>
                <w:sz w:val="20"/>
              </w:rPr>
              <w:t>Equipment in place, need instructor. Curriculum developed (draft)</w:t>
            </w:r>
          </w:p>
        </w:tc>
      </w:tr>
      <w:tr w:rsidR="00E94D13" w:rsidRPr="00F7350A" w14:paraId="791D0927" w14:textId="77777777" w:rsidTr="007D02A2">
        <w:tc>
          <w:tcPr>
            <w:tcW w:w="8680" w:type="dxa"/>
            <w:gridSpan w:val="6"/>
            <w:shd w:val="clear" w:color="auto" w:fill="E7E6E6" w:themeFill="background2"/>
          </w:tcPr>
          <w:p w14:paraId="13D1F7D3" w14:textId="7C1E8438" w:rsidR="00E94D13" w:rsidRPr="00F7350A" w:rsidRDefault="00E94D13" w:rsidP="00CB3AE4">
            <w:pPr>
              <w:rPr>
                <w:rFonts w:eastAsia="Arial"/>
                <w:b/>
                <w:spacing w:val="2"/>
                <w:sz w:val="20"/>
              </w:rPr>
            </w:pPr>
            <w:r w:rsidRPr="00F7350A">
              <w:rPr>
                <w:rFonts w:eastAsia="Arial"/>
                <w:b/>
                <w:spacing w:val="2"/>
                <w:sz w:val="20"/>
              </w:rPr>
              <w:t>Support Material Science Education</w:t>
            </w:r>
          </w:p>
        </w:tc>
      </w:tr>
      <w:tr w:rsidR="002C7D8D" w:rsidRPr="00F7350A" w14:paraId="0717FC3B" w14:textId="77777777" w:rsidTr="007D02A2">
        <w:tc>
          <w:tcPr>
            <w:tcW w:w="1885" w:type="dxa"/>
          </w:tcPr>
          <w:p w14:paraId="2FC0723D" w14:textId="1462A896" w:rsidR="00CB3AE4" w:rsidRPr="00F7350A" w:rsidRDefault="00CB3AE4" w:rsidP="00CB3AE4">
            <w:pPr>
              <w:rPr>
                <w:rFonts w:eastAsia="Arial"/>
                <w:spacing w:val="2"/>
                <w:sz w:val="20"/>
              </w:rPr>
            </w:pPr>
            <w:r w:rsidRPr="00F7350A">
              <w:rPr>
                <w:rFonts w:eastAsia="Arial"/>
                <w:spacing w:val="2"/>
                <w:sz w:val="20"/>
              </w:rPr>
              <w:t>Establish Lab</w:t>
            </w:r>
          </w:p>
        </w:tc>
        <w:tc>
          <w:tcPr>
            <w:tcW w:w="1425" w:type="dxa"/>
          </w:tcPr>
          <w:p w14:paraId="04EB4DA1" w14:textId="571BB3A3" w:rsidR="00CB3AE4" w:rsidRPr="00F7350A" w:rsidRDefault="00CB3AE4" w:rsidP="00CB3AE4">
            <w:pPr>
              <w:rPr>
                <w:rFonts w:eastAsia="Arial"/>
                <w:spacing w:val="2"/>
                <w:sz w:val="20"/>
              </w:rPr>
            </w:pPr>
            <w:r w:rsidRPr="00F7350A">
              <w:rPr>
                <w:rFonts w:eastAsia="Arial"/>
                <w:spacing w:val="2"/>
                <w:sz w:val="20"/>
              </w:rPr>
              <w:t>Scott</w:t>
            </w:r>
          </w:p>
        </w:tc>
        <w:tc>
          <w:tcPr>
            <w:tcW w:w="1233" w:type="dxa"/>
          </w:tcPr>
          <w:p w14:paraId="520DC732" w14:textId="48A97E07" w:rsidR="00CB3AE4" w:rsidRPr="00F7350A" w:rsidRDefault="00CB3AE4" w:rsidP="00CB3AE4">
            <w:pPr>
              <w:rPr>
                <w:rFonts w:eastAsia="Arial"/>
                <w:spacing w:val="2"/>
                <w:sz w:val="20"/>
              </w:rPr>
            </w:pPr>
            <w:r w:rsidRPr="00F7350A">
              <w:rPr>
                <w:rFonts w:eastAsia="Arial"/>
                <w:spacing w:val="2"/>
                <w:sz w:val="20"/>
              </w:rPr>
              <w:t>$5,000</w:t>
            </w:r>
          </w:p>
        </w:tc>
        <w:tc>
          <w:tcPr>
            <w:tcW w:w="1392" w:type="dxa"/>
          </w:tcPr>
          <w:p w14:paraId="16749962" w14:textId="2EFD5112" w:rsidR="00CB3AE4" w:rsidRPr="00F7350A" w:rsidRDefault="00CB3AE4" w:rsidP="00CB3AE4">
            <w:pPr>
              <w:rPr>
                <w:rFonts w:eastAsia="Arial"/>
                <w:spacing w:val="2"/>
                <w:sz w:val="20"/>
              </w:rPr>
            </w:pPr>
            <w:r w:rsidRPr="00F7350A">
              <w:rPr>
                <w:rFonts w:eastAsia="Arial"/>
                <w:spacing w:val="2"/>
                <w:sz w:val="20"/>
              </w:rPr>
              <w:t>Portion of $3.5 million TEA</w:t>
            </w:r>
          </w:p>
        </w:tc>
        <w:tc>
          <w:tcPr>
            <w:tcW w:w="1290" w:type="dxa"/>
          </w:tcPr>
          <w:p w14:paraId="0BAEA73B" w14:textId="077D5A58" w:rsidR="00CB3AE4" w:rsidRPr="00F7350A" w:rsidRDefault="00CB3AE4" w:rsidP="00CB3AE4">
            <w:pPr>
              <w:rPr>
                <w:rFonts w:eastAsia="Arial"/>
                <w:spacing w:val="2"/>
                <w:sz w:val="20"/>
              </w:rPr>
            </w:pPr>
            <w:r w:rsidRPr="00F7350A">
              <w:rPr>
                <w:rFonts w:eastAsia="Arial"/>
                <w:spacing w:val="2"/>
                <w:sz w:val="20"/>
              </w:rPr>
              <w:t>$0</w:t>
            </w:r>
            <w:del w:id="84" w:author="Montano" w:date="2022-12-04T21:01:00Z">
              <w:r w:rsidRPr="00F7350A" w:rsidDel="00C53F74">
                <w:rPr>
                  <w:rFonts w:eastAsia="Arial"/>
                  <w:spacing w:val="2"/>
                  <w:sz w:val="20"/>
                </w:rPr>
                <w:delText>.0</w:delText>
              </w:r>
            </w:del>
          </w:p>
        </w:tc>
        <w:tc>
          <w:tcPr>
            <w:tcW w:w="1455" w:type="dxa"/>
          </w:tcPr>
          <w:p w14:paraId="759F9B5C" w14:textId="7783BC6C" w:rsidR="00CB3AE4" w:rsidRPr="00F7350A" w:rsidRDefault="00E94D13" w:rsidP="00CB3AE4">
            <w:pPr>
              <w:rPr>
                <w:rFonts w:eastAsia="Arial"/>
                <w:spacing w:val="2"/>
                <w:sz w:val="20"/>
              </w:rPr>
            </w:pPr>
            <w:r w:rsidRPr="00F7350A">
              <w:rPr>
                <w:rFonts w:eastAsia="Arial"/>
                <w:spacing w:val="2"/>
                <w:sz w:val="20"/>
              </w:rPr>
              <w:t>New Building being designed</w:t>
            </w:r>
          </w:p>
        </w:tc>
      </w:tr>
      <w:tr w:rsidR="002C7D8D" w:rsidRPr="00F7350A" w14:paraId="51864F27" w14:textId="77777777" w:rsidTr="007D02A2">
        <w:tc>
          <w:tcPr>
            <w:tcW w:w="1885" w:type="dxa"/>
          </w:tcPr>
          <w:p w14:paraId="3D63F732" w14:textId="69628E67" w:rsidR="00CB3AE4" w:rsidRPr="00F7350A" w:rsidRDefault="00CB3AE4" w:rsidP="00CB3AE4">
            <w:pPr>
              <w:rPr>
                <w:rFonts w:eastAsia="Arial"/>
                <w:spacing w:val="2"/>
                <w:sz w:val="20"/>
              </w:rPr>
            </w:pPr>
            <w:r w:rsidRPr="00F7350A">
              <w:rPr>
                <w:rFonts w:eastAsia="Arial"/>
                <w:spacing w:val="2"/>
                <w:sz w:val="20"/>
              </w:rPr>
              <w:t>Establish NTU Budget</w:t>
            </w:r>
          </w:p>
        </w:tc>
        <w:tc>
          <w:tcPr>
            <w:tcW w:w="1425" w:type="dxa"/>
          </w:tcPr>
          <w:p w14:paraId="3F0F0BCF" w14:textId="723CE1A5" w:rsidR="00CB3AE4" w:rsidRPr="00F7350A" w:rsidRDefault="00BB7DF2" w:rsidP="00CB3AE4">
            <w:pPr>
              <w:rPr>
                <w:rFonts w:eastAsia="Arial"/>
                <w:spacing w:val="2"/>
                <w:sz w:val="20"/>
              </w:rPr>
            </w:pPr>
            <w:r w:rsidRPr="00F7350A">
              <w:rPr>
                <w:rFonts w:eastAsia="Arial"/>
                <w:spacing w:val="2"/>
                <w:sz w:val="20"/>
              </w:rPr>
              <w:t>Scott, Cheryl/Budget committee</w:t>
            </w:r>
          </w:p>
        </w:tc>
        <w:tc>
          <w:tcPr>
            <w:tcW w:w="1233" w:type="dxa"/>
          </w:tcPr>
          <w:p w14:paraId="3F44EB73" w14:textId="26AE0A88" w:rsidR="00CB3AE4" w:rsidRPr="00F7350A" w:rsidRDefault="00BB7DF2" w:rsidP="00CB3AE4">
            <w:pPr>
              <w:rPr>
                <w:rFonts w:eastAsia="Arial"/>
                <w:spacing w:val="2"/>
                <w:sz w:val="20"/>
              </w:rPr>
            </w:pPr>
            <w:r w:rsidRPr="00F7350A">
              <w:rPr>
                <w:rFonts w:eastAsia="Arial"/>
                <w:spacing w:val="2"/>
                <w:sz w:val="20"/>
              </w:rPr>
              <w:t>See budget above</w:t>
            </w:r>
          </w:p>
        </w:tc>
        <w:tc>
          <w:tcPr>
            <w:tcW w:w="1392" w:type="dxa"/>
          </w:tcPr>
          <w:p w14:paraId="6552251D" w14:textId="4D795641" w:rsidR="00CB3AE4" w:rsidRPr="00F7350A" w:rsidRDefault="00CB3AE4" w:rsidP="00CB3AE4">
            <w:pPr>
              <w:rPr>
                <w:rFonts w:eastAsia="Arial"/>
                <w:spacing w:val="2"/>
                <w:sz w:val="20"/>
              </w:rPr>
            </w:pPr>
            <w:r w:rsidRPr="00F7350A">
              <w:rPr>
                <w:rFonts w:eastAsia="Arial"/>
                <w:spacing w:val="2"/>
                <w:sz w:val="20"/>
              </w:rPr>
              <w:t>$0</w:t>
            </w:r>
            <w:del w:id="85" w:author="Montano" w:date="2022-12-04T21:01:00Z">
              <w:r w:rsidRPr="00F7350A" w:rsidDel="00C53F74">
                <w:rPr>
                  <w:rFonts w:eastAsia="Arial"/>
                  <w:spacing w:val="2"/>
                  <w:sz w:val="20"/>
                </w:rPr>
                <w:delText>.0</w:delText>
              </w:r>
            </w:del>
          </w:p>
        </w:tc>
        <w:tc>
          <w:tcPr>
            <w:tcW w:w="1290" w:type="dxa"/>
          </w:tcPr>
          <w:p w14:paraId="3CDB04C9" w14:textId="77777777" w:rsidR="00CB3AE4" w:rsidRPr="00F7350A" w:rsidRDefault="00BB7DF2" w:rsidP="00CB3AE4">
            <w:pPr>
              <w:rPr>
                <w:rFonts w:eastAsia="Arial"/>
                <w:spacing w:val="2"/>
                <w:sz w:val="20"/>
              </w:rPr>
            </w:pPr>
            <w:r w:rsidRPr="00F7350A">
              <w:rPr>
                <w:rFonts w:eastAsia="Arial"/>
                <w:spacing w:val="2"/>
                <w:sz w:val="20"/>
              </w:rPr>
              <w:t>$0</w:t>
            </w:r>
          </w:p>
          <w:p w14:paraId="5CE7C66D" w14:textId="614F5E21" w:rsidR="00BB7DF2" w:rsidRPr="00F7350A" w:rsidRDefault="00BB7DF2" w:rsidP="00CB3AE4">
            <w:pPr>
              <w:rPr>
                <w:rFonts w:eastAsia="Arial"/>
                <w:spacing w:val="2"/>
                <w:sz w:val="20"/>
              </w:rPr>
            </w:pPr>
          </w:p>
        </w:tc>
        <w:tc>
          <w:tcPr>
            <w:tcW w:w="1455" w:type="dxa"/>
          </w:tcPr>
          <w:p w14:paraId="52098028" w14:textId="31CA6AE2" w:rsidR="00CB3AE4" w:rsidRPr="00F7350A" w:rsidRDefault="00BB7DF2" w:rsidP="00CB3AE4">
            <w:pPr>
              <w:rPr>
                <w:rFonts w:eastAsia="Arial"/>
                <w:spacing w:val="2"/>
                <w:sz w:val="20"/>
              </w:rPr>
            </w:pPr>
            <w:r w:rsidRPr="00F7350A">
              <w:rPr>
                <w:rFonts w:eastAsia="Arial"/>
                <w:spacing w:val="2"/>
                <w:sz w:val="20"/>
              </w:rPr>
              <w:t>Budget is implemented</w:t>
            </w:r>
          </w:p>
        </w:tc>
      </w:tr>
      <w:tr w:rsidR="002C7D8D" w:rsidRPr="00F7350A" w14:paraId="1C8B34BF" w14:textId="77777777" w:rsidTr="007D02A2">
        <w:tc>
          <w:tcPr>
            <w:tcW w:w="1885" w:type="dxa"/>
          </w:tcPr>
          <w:p w14:paraId="6FF420CD" w14:textId="77777777" w:rsidR="00CB3AE4" w:rsidRPr="00F7350A" w:rsidRDefault="00CB3AE4" w:rsidP="00CB3AE4">
            <w:pPr>
              <w:rPr>
                <w:rFonts w:eastAsia="Arial"/>
                <w:spacing w:val="2"/>
                <w:sz w:val="20"/>
              </w:rPr>
            </w:pPr>
          </w:p>
        </w:tc>
        <w:tc>
          <w:tcPr>
            <w:tcW w:w="1425" w:type="dxa"/>
          </w:tcPr>
          <w:p w14:paraId="039B5130" w14:textId="77777777" w:rsidR="00CB3AE4" w:rsidRPr="00F7350A" w:rsidRDefault="00CB3AE4" w:rsidP="00CB3AE4">
            <w:pPr>
              <w:rPr>
                <w:rFonts w:eastAsia="Arial"/>
                <w:spacing w:val="2"/>
                <w:sz w:val="20"/>
              </w:rPr>
            </w:pPr>
          </w:p>
        </w:tc>
        <w:tc>
          <w:tcPr>
            <w:tcW w:w="1233" w:type="dxa"/>
          </w:tcPr>
          <w:p w14:paraId="78864386" w14:textId="77777777" w:rsidR="00CB3AE4" w:rsidRPr="00F7350A" w:rsidRDefault="00CB3AE4" w:rsidP="00CB3AE4">
            <w:pPr>
              <w:rPr>
                <w:rFonts w:eastAsia="Arial"/>
                <w:spacing w:val="2"/>
                <w:sz w:val="20"/>
              </w:rPr>
            </w:pPr>
          </w:p>
        </w:tc>
        <w:tc>
          <w:tcPr>
            <w:tcW w:w="1392" w:type="dxa"/>
          </w:tcPr>
          <w:p w14:paraId="4CEC7C28" w14:textId="77777777" w:rsidR="00CB3AE4" w:rsidRPr="00F7350A" w:rsidRDefault="00CB3AE4" w:rsidP="00CB3AE4">
            <w:pPr>
              <w:rPr>
                <w:rFonts w:eastAsia="Arial"/>
                <w:spacing w:val="2"/>
                <w:sz w:val="20"/>
              </w:rPr>
            </w:pPr>
          </w:p>
        </w:tc>
        <w:tc>
          <w:tcPr>
            <w:tcW w:w="1290" w:type="dxa"/>
          </w:tcPr>
          <w:p w14:paraId="12B4C50B" w14:textId="1B66AC4B" w:rsidR="00CB3AE4" w:rsidRPr="00F7350A" w:rsidRDefault="00CB3AE4" w:rsidP="00CB3AE4">
            <w:pPr>
              <w:rPr>
                <w:rFonts w:eastAsia="Arial"/>
                <w:spacing w:val="2"/>
                <w:sz w:val="20"/>
              </w:rPr>
            </w:pPr>
          </w:p>
        </w:tc>
        <w:tc>
          <w:tcPr>
            <w:tcW w:w="1455" w:type="dxa"/>
          </w:tcPr>
          <w:p w14:paraId="51D96882" w14:textId="42B41C76" w:rsidR="00CB3AE4" w:rsidRPr="00F7350A" w:rsidRDefault="00CB3AE4" w:rsidP="00CB3AE4">
            <w:pPr>
              <w:rPr>
                <w:rFonts w:eastAsia="Arial"/>
                <w:spacing w:val="2"/>
                <w:sz w:val="20"/>
              </w:rPr>
            </w:pPr>
          </w:p>
        </w:tc>
      </w:tr>
      <w:tr w:rsidR="002C7D8D" w:rsidRPr="00F7350A" w14:paraId="10813F5F" w14:textId="77777777" w:rsidTr="007D02A2">
        <w:tc>
          <w:tcPr>
            <w:tcW w:w="1885" w:type="dxa"/>
          </w:tcPr>
          <w:p w14:paraId="78B59E4F" w14:textId="77777777" w:rsidR="00CB3AE4" w:rsidRPr="00F7350A" w:rsidRDefault="00CB3AE4" w:rsidP="00CB3AE4">
            <w:pPr>
              <w:rPr>
                <w:rFonts w:eastAsia="Arial"/>
                <w:spacing w:val="2"/>
                <w:sz w:val="20"/>
              </w:rPr>
            </w:pPr>
          </w:p>
        </w:tc>
        <w:tc>
          <w:tcPr>
            <w:tcW w:w="1425" w:type="dxa"/>
          </w:tcPr>
          <w:p w14:paraId="6A872BAA" w14:textId="77777777" w:rsidR="00CB3AE4" w:rsidRPr="00F7350A" w:rsidRDefault="00CB3AE4" w:rsidP="00CB3AE4">
            <w:pPr>
              <w:rPr>
                <w:rFonts w:eastAsia="Arial"/>
                <w:spacing w:val="2"/>
                <w:sz w:val="20"/>
              </w:rPr>
            </w:pPr>
          </w:p>
        </w:tc>
        <w:tc>
          <w:tcPr>
            <w:tcW w:w="1233" w:type="dxa"/>
          </w:tcPr>
          <w:p w14:paraId="5EA31968" w14:textId="77777777" w:rsidR="00CB3AE4" w:rsidRPr="00F7350A" w:rsidRDefault="00CB3AE4" w:rsidP="00CB3AE4">
            <w:pPr>
              <w:rPr>
                <w:rFonts w:eastAsia="Arial"/>
                <w:spacing w:val="2"/>
                <w:sz w:val="20"/>
              </w:rPr>
            </w:pPr>
          </w:p>
        </w:tc>
        <w:tc>
          <w:tcPr>
            <w:tcW w:w="1392" w:type="dxa"/>
          </w:tcPr>
          <w:p w14:paraId="3F6AB49B" w14:textId="77777777" w:rsidR="00CB3AE4" w:rsidRPr="00F7350A" w:rsidRDefault="00CB3AE4" w:rsidP="00CB3AE4">
            <w:pPr>
              <w:rPr>
                <w:rFonts w:eastAsia="Arial"/>
                <w:spacing w:val="2"/>
                <w:sz w:val="20"/>
              </w:rPr>
            </w:pPr>
          </w:p>
        </w:tc>
        <w:tc>
          <w:tcPr>
            <w:tcW w:w="1290" w:type="dxa"/>
          </w:tcPr>
          <w:p w14:paraId="33213C27" w14:textId="2763EC3D" w:rsidR="00CB3AE4" w:rsidRPr="00F7350A" w:rsidRDefault="00CB3AE4" w:rsidP="00CB3AE4">
            <w:pPr>
              <w:rPr>
                <w:rFonts w:eastAsia="Arial"/>
                <w:spacing w:val="2"/>
                <w:sz w:val="20"/>
              </w:rPr>
            </w:pPr>
          </w:p>
        </w:tc>
        <w:tc>
          <w:tcPr>
            <w:tcW w:w="1455" w:type="dxa"/>
          </w:tcPr>
          <w:p w14:paraId="3212A644" w14:textId="3BF7F93C" w:rsidR="00CB3AE4" w:rsidRPr="00F7350A" w:rsidRDefault="00CB3AE4" w:rsidP="00CB3AE4">
            <w:pPr>
              <w:rPr>
                <w:rFonts w:eastAsia="Arial"/>
                <w:spacing w:val="2"/>
                <w:sz w:val="20"/>
              </w:rPr>
            </w:pPr>
          </w:p>
        </w:tc>
      </w:tr>
      <w:tr w:rsidR="00E94D13" w:rsidRPr="00F7350A" w14:paraId="0CEE20FA" w14:textId="77777777" w:rsidTr="007D02A2">
        <w:tc>
          <w:tcPr>
            <w:tcW w:w="8680" w:type="dxa"/>
            <w:gridSpan w:val="6"/>
            <w:shd w:val="clear" w:color="auto" w:fill="E7E6E6" w:themeFill="background2"/>
          </w:tcPr>
          <w:p w14:paraId="15698A5F" w14:textId="16104019" w:rsidR="00E94D13" w:rsidRPr="00F7350A" w:rsidRDefault="00E94D13" w:rsidP="00CB3AE4">
            <w:pPr>
              <w:rPr>
                <w:rFonts w:eastAsia="Arial"/>
                <w:b/>
                <w:spacing w:val="2"/>
                <w:sz w:val="20"/>
              </w:rPr>
            </w:pPr>
            <w:r w:rsidRPr="00F7350A">
              <w:rPr>
                <w:rFonts w:eastAsia="Arial"/>
                <w:b/>
                <w:spacing w:val="2"/>
                <w:sz w:val="20"/>
              </w:rPr>
              <w:t>Support Machining Education</w:t>
            </w:r>
          </w:p>
        </w:tc>
      </w:tr>
      <w:tr w:rsidR="002C7D8D" w:rsidRPr="00F7350A" w14:paraId="7F350C8A" w14:textId="77777777" w:rsidTr="007D02A2">
        <w:tc>
          <w:tcPr>
            <w:tcW w:w="1885" w:type="dxa"/>
          </w:tcPr>
          <w:p w14:paraId="187C6480" w14:textId="27DAC2CC" w:rsidR="00CB3AE4" w:rsidRPr="00F7350A" w:rsidRDefault="00CB3AE4" w:rsidP="00CB3AE4">
            <w:pPr>
              <w:rPr>
                <w:rFonts w:eastAsia="Arial"/>
                <w:spacing w:val="2"/>
                <w:sz w:val="20"/>
              </w:rPr>
            </w:pPr>
            <w:r w:rsidRPr="00F7350A">
              <w:rPr>
                <w:rFonts w:eastAsia="Arial"/>
                <w:spacing w:val="2"/>
                <w:sz w:val="20"/>
              </w:rPr>
              <w:t>Equipment for lab</w:t>
            </w:r>
          </w:p>
        </w:tc>
        <w:tc>
          <w:tcPr>
            <w:tcW w:w="1425" w:type="dxa"/>
          </w:tcPr>
          <w:p w14:paraId="77283D04" w14:textId="64CBB302" w:rsidR="00CB3AE4" w:rsidRPr="00F7350A" w:rsidRDefault="00CB3AE4" w:rsidP="00CB3AE4">
            <w:pPr>
              <w:rPr>
                <w:rFonts w:eastAsia="Arial"/>
                <w:spacing w:val="2"/>
                <w:sz w:val="20"/>
              </w:rPr>
            </w:pPr>
            <w:r w:rsidRPr="00F7350A">
              <w:rPr>
                <w:rFonts w:eastAsia="Arial"/>
                <w:spacing w:val="2"/>
                <w:sz w:val="20"/>
              </w:rPr>
              <w:t>Scott</w:t>
            </w:r>
          </w:p>
        </w:tc>
        <w:tc>
          <w:tcPr>
            <w:tcW w:w="1233" w:type="dxa"/>
          </w:tcPr>
          <w:p w14:paraId="5DB9BD56" w14:textId="4E056B7C" w:rsidR="00CB3AE4" w:rsidRPr="00F7350A" w:rsidRDefault="00CB3AE4" w:rsidP="00CB3AE4">
            <w:pPr>
              <w:rPr>
                <w:rFonts w:eastAsia="Arial"/>
                <w:spacing w:val="2"/>
                <w:sz w:val="20"/>
              </w:rPr>
            </w:pPr>
            <w:r w:rsidRPr="00F7350A">
              <w:rPr>
                <w:rFonts w:eastAsia="Arial"/>
                <w:spacing w:val="2"/>
                <w:sz w:val="20"/>
              </w:rPr>
              <w:t>$300,000</w:t>
            </w:r>
          </w:p>
        </w:tc>
        <w:tc>
          <w:tcPr>
            <w:tcW w:w="1392" w:type="dxa"/>
          </w:tcPr>
          <w:p w14:paraId="3A127600" w14:textId="50D6A50A" w:rsidR="00CB3AE4" w:rsidRPr="00F7350A" w:rsidRDefault="00CB3AE4" w:rsidP="00CB3AE4">
            <w:pPr>
              <w:rPr>
                <w:rFonts w:eastAsia="Arial"/>
                <w:spacing w:val="2"/>
                <w:sz w:val="20"/>
              </w:rPr>
            </w:pPr>
            <w:r w:rsidRPr="00F7350A">
              <w:rPr>
                <w:rFonts w:eastAsia="Arial"/>
                <w:spacing w:val="2"/>
                <w:sz w:val="20"/>
              </w:rPr>
              <w:t xml:space="preserve">Portion of </w:t>
            </w:r>
            <w:r w:rsidRPr="00F7350A">
              <w:rPr>
                <w:rFonts w:eastAsia="Arial"/>
                <w:spacing w:val="2"/>
                <w:sz w:val="20"/>
              </w:rPr>
              <w:lastRenderedPageBreak/>
              <w:t>$3.5 million TEA</w:t>
            </w:r>
          </w:p>
        </w:tc>
        <w:tc>
          <w:tcPr>
            <w:tcW w:w="1290" w:type="dxa"/>
          </w:tcPr>
          <w:p w14:paraId="40005F98" w14:textId="7B179D20" w:rsidR="00CB3AE4" w:rsidRPr="00F7350A" w:rsidRDefault="00CB3AE4" w:rsidP="00CB3AE4">
            <w:pPr>
              <w:rPr>
                <w:rFonts w:eastAsia="Arial"/>
                <w:spacing w:val="2"/>
                <w:sz w:val="20"/>
              </w:rPr>
            </w:pPr>
            <w:r w:rsidRPr="00F7350A">
              <w:rPr>
                <w:rFonts w:eastAsia="Arial"/>
                <w:spacing w:val="2"/>
                <w:sz w:val="20"/>
              </w:rPr>
              <w:lastRenderedPageBreak/>
              <w:t>$0</w:t>
            </w:r>
            <w:del w:id="86" w:author="Montano" w:date="2022-12-04T21:01:00Z">
              <w:r w:rsidRPr="00F7350A" w:rsidDel="00F7350A">
                <w:rPr>
                  <w:rFonts w:eastAsia="Arial"/>
                  <w:spacing w:val="2"/>
                  <w:sz w:val="20"/>
                </w:rPr>
                <w:delText>.00</w:delText>
              </w:r>
            </w:del>
          </w:p>
        </w:tc>
        <w:tc>
          <w:tcPr>
            <w:tcW w:w="1455" w:type="dxa"/>
          </w:tcPr>
          <w:p w14:paraId="39A161E3" w14:textId="646F15F6" w:rsidR="00CB3AE4" w:rsidRPr="00F7350A" w:rsidRDefault="00CB3AE4" w:rsidP="00CB3AE4">
            <w:pPr>
              <w:rPr>
                <w:rFonts w:eastAsia="Arial"/>
                <w:spacing w:val="2"/>
                <w:sz w:val="20"/>
              </w:rPr>
            </w:pPr>
            <w:r w:rsidRPr="00F7350A">
              <w:rPr>
                <w:rFonts w:eastAsia="Arial"/>
                <w:spacing w:val="2"/>
                <w:sz w:val="20"/>
              </w:rPr>
              <w:t xml:space="preserve">EDM, Lathe, </w:t>
            </w:r>
            <w:r w:rsidRPr="00F7350A">
              <w:rPr>
                <w:rFonts w:eastAsia="Arial"/>
                <w:spacing w:val="2"/>
                <w:sz w:val="20"/>
              </w:rPr>
              <w:lastRenderedPageBreak/>
              <w:t>Horizontal Band Saw.</w:t>
            </w:r>
          </w:p>
        </w:tc>
      </w:tr>
      <w:tr w:rsidR="002C7D8D" w:rsidRPr="00F7350A" w14:paraId="18B72228" w14:textId="77777777" w:rsidTr="007D02A2">
        <w:tc>
          <w:tcPr>
            <w:tcW w:w="1885" w:type="dxa"/>
          </w:tcPr>
          <w:p w14:paraId="1F96D1CF" w14:textId="0A746439" w:rsidR="00CB3AE4" w:rsidRPr="00F7350A" w:rsidRDefault="00CB3AE4" w:rsidP="00CB3AE4">
            <w:pPr>
              <w:rPr>
                <w:rFonts w:eastAsia="Arial"/>
                <w:spacing w:val="2"/>
                <w:sz w:val="20"/>
              </w:rPr>
            </w:pPr>
            <w:r w:rsidRPr="00F7350A">
              <w:rPr>
                <w:rFonts w:eastAsia="Arial"/>
                <w:spacing w:val="2"/>
                <w:sz w:val="20"/>
              </w:rPr>
              <w:lastRenderedPageBreak/>
              <w:t>Establish NTU Budget</w:t>
            </w:r>
          </w:p>
        </w:tc>
        <w:tc>
          <w:tcPr>
            <w:tcW w:w="1425" w:type="dxa"/>
          </w:tcPr>
          <w:p w14:paraId="77FBA692" w14:textId="6691BD04" w:rsidR="00CB3AE4" w:rsidRPr="00F7350A" w:rsidRDefault="00CB3AE4" w:rsidP="00BB7DF2">
            <w:pPr>
              <w:rPr>
                <w:rFonts w:eastAsia="Arial"/>
                <w:spacing w:val="2"/>
                <w:sz w:val="20"/>
              </w:rPr>
            </w:pPr>
            <w:r w:rsidRPr="00F7350A">
              <w:rPr>
                <w:rFonts w:eastAsia="Arial"/>
                <w:spacing w:val="2"/>
                <w:sz w:val="20"/>
              </w:rPr>
              <w:t xml:space="preserve">Scott, </w:t>
            </w:r>
            <w:r w:rsidR="00BB7DF2" w:rsidRPr="00F7350A">
              <w:rPr>
                <w:rFonts w:eastAsia="Arial"/>
                <w:spacing w:val="2"/>
                <w:sz w:val="20"/>
              </w:rPr>
              <w:t>Cheryl/Budget committee</w:t>
            </w:r>
          </w:p>
        </w:tc>
        <w:tc>
          <w:tcPr>
            <w:tcW w:w="1233" w:type="dxa"/>
          </w:tcPr>
          <w:p w14:paraId="0C322DF9" w14:textId="3BB6BA19" w:rsidR="00CB3AE4" w:rsidRPr="00F7350A" w:rsidRDefault="00BB7DF2" w:rsidP="00CB3AE4">
            <w:pPr>
              <w:rPr>
                <w:rFonts w:eastAsia="Arial"/>
                <w:spacing w:val="2"/>
                <w:sz w:val="20"/>
              </w:rPr>
            </w:pPr>
            <w:r w:rsidRPr="00F7350A">
              <w:rPr>
                <w:rFonts w:eastAsia="Arial"/>
                <w:spacing w:val="2"/>
                <w:sz w:val="20"/>
              </w:rPr>
              <w:t>See above</w:t>
            </w:r>
          </w:p>
        </w:tc>
        <w:tc>
          <w:tcPr>
            <w:tcW w:w="1392" w:type="dxa"/>
          </w:tcPr>
          <w:p w14:paraId="1BD57754" w14:textId="3C90C9CC" w:rsidR="00CB3AE4" w:rsidRPr="00F7350A" w:rsidRDefault="00CB3AE4" w:rsidP="00CB3AE4">
            <w:pPr>
              <w:rPr>
                <w:rFonts w:eastAsia="Arial"/>
                <w:spacing w:val="2"/>
                <w:sz w:val="20"/>
              </w:rPr>
            </w:pPr>
            <w:r w:rsidRPr="00F7350A">
              <w:rPr>
                <w:rFonts w:eastAsia="Arial"/>
                <w:spacing w:val="2"/>
                <w:sz w:val="20"/>
              </w:rPr>
              <w:t>$0</w:t>
            </w:r>
            <w:del w:id="87" w:author="Montano" w:date="2022-12-04T21:01:00Z">
              <w:r w:rsidRPr="00F7350A" w:rsidDel="00F7350A">
                <w:rPr>
                  <w:rFonts w:eastAsia="Arial"/>
                  <w:spacing w:val="2"/>
                  <w:sz w:val="20"/>
                </w:rPr>
                <w:delText>.0</w:delText>
              </w:r>
            </w:del>
          </w:p>
        </w:tc>
        <w:tc>
          <w:tcPr>
            <w:tcW w:w="1290" w:type="dxa"/>
          </w:tcPr>
          <w:p w14:paraId="2731D22F" w14:textId="07DE9FF5" w:rsidR="00CB3AE4" w:rsidRPr="00F7350A" w:rsidRDefault="00BB7DF2" w:rsidP="00CB3AE4">
            <w:pPr>
              <w:rPr>
                <w:rFonts w:eastAsia="Arial"/>
                <w:spacing w:val="2"/>
                <w:sz w:val="20"/>
              </w:rPr>
            </w:pPr>
            <w:r w:rsidRPr="00F7350A">
              <w:rPr>
                <w:rFonts w:eastAsia="Arial"/>
                <w:spacing w:val="2"/>
                <w:sz w:val="20"/>
              </w:rPr>
              <w:t>$0</w:t>
            </w:r>
          </w:p>
        </w:tc>
        <w:tc>
          <w:tcPr>
            <w:tcW w:w="1455" w:type="dxa"/>
          </w:tcPr>
          <w:p w14:paraId="7C1A518A" w14:textId="6C152F37" w:rsidR="00CB3AE4" w:rsidRPr="00F7350A" w:rsidRDefault="00BB7DF2" w:rsidP="00CB3AE4">
            <w:pPr>
              <w:rPr>
                <w:rFonts w:eastAsia="Arial"/>
                <w:spacing w:val="2"/>
                <w:sz w:val="20"/>
              </w:rPr>
            </w:pPr>
            <w:r w:rsidRPr="00F7350A">
              <w:rPr>
                <w:rFonts w:eastAsia="Arial"/>
                <w:spacing w:val="2"/>
                <w:sz w:val="20"/>
              </w:rPr>
              <w:t>Budget is implemented</w:t>
            </w:r>
          </w:p>
        </w:tc>
      </w:tr>
      <w:tr w:rsidR="007D02A2" w:rsidRPr="00F7350A" w14:paraId="1D0234F8" w14:textId="77777777" w:rsidTr="007D02A2">
        <w:tc>
          <w:tcPr>
            <w:tcW w:w="1885" w:type="dxa"/>
          </w:tcPr>
          <w:p w14:paraId="27878546" w14:textId="0ADBCE3C" w:rsidR="007D02A2" w:rsidRPr="00F7350A" w:rsidRDefault="007D02A2" w:rsidP="007D02A2">
            <w:pPr>
              <w:rPr>
                <w:rFonts w:eastAsia="Arial"/>
                <w:spacing w:val="2"/>
                <w:sz w:val="20"/>
              </w:rPr>
            </w:pPr>
            <w:ins w:id="88" w:author="Lucas Valdez" w:date="2022-12-04T15:08:00Z">
              <w:r w:rsidRPr="00F7350A">
                <w:rPr>
                  <w:rFonts w:eastAsia="Arial"/>
                  <w:spacing w:val="2"/>
                  <w:sz w:val="20"/>
                </w:rPr>
                <w:t>Create Machining Program</w:t>
              </w:r>
            </w:ins>
          </w:p>
        </w:tc>
        <w:tc>
          <w:tcPr>
            <w:tcW w:w="1425" w:type="dxa"/>
          </w:tcPr>
          <w:p w14:paraId="15108DAC" w14:textId="0AEBEC33" w:rsidR="007D02A2" w:rsidRPr="00F7350A" w:rsidRDefault="007D02A2" w:rsidP="007D02A2">
            <w:pPr>
              <w:rPr>
                <w:rFonts w:eastAsia="Arial"/>
                <w:spacing w:val="2"/>
                <w:sz w:val="20"/>
              </w:rPr>
            </w:pPr>
            <w:ins w:id="89" w:author="Lucas Valdez" w:date="2022-12-04T15:08:00Z">
              <w:r w:rsidRPr="00F7350A">
                <w:rPr>
                  <w:rFonts w:eastAsia="Arial"/>
                  <w:spacing w:val="2"/>
                  <w:sz w:val="20"/>
                </w:rPr>
                <w:t xml:space="preserve">Scott, TBD </w:t>
              </w:r>
            </w:ins>
          </w:p>
        </w:tc>
        <w:tc>
          <w:tcPr>
            <w:tcW w:w="1233" w:type="dxa"/>
          </w:tcPr>
          <w:p w14:paraId="3717BEA6" w14:textId="6B71CB21" w:rsidR="007D02A2" w:rsidRPr="00F7350A" w:rsidRDefault="007D02A2" w:rsidP="007D02A2">
            <w:pPr>
              <w:rPr>
                <w:rFonts w:eastAsia="Arial"/>
                <w:spacing w:val="2"/>
                <w:sz w:val="20"/>
              </w:rPr>
            </w:pPr>
          </w:p>
        </w:tc>
        <w:tc>
          <w:tcPr>
            <w:tcW w:w="1392" w:type="dxa"/>
          </w:tcPr>
          <w:p w14:paraId="75651FA0" w14:textId="61253512" w:rsidR="007D02A2" w:rsidRPr="00F7350A" w:rsidRDefault="007D02A2" w:rsidP="007D02A2">
            <w:pPr>
              <w:rPr>
                <w:rFonts w:eastAsia="Arial"/>
                <w:spacing w:val="2"/>
                <w:sz w:val="20"/>
              </w:rPr>
            </w:pPr>
          </w:p>
        </w:tc>
        <w:tc>
          <w:tcPr>
            <w:tcW w:w="1290" w:type="dxa"/>
          </w:tcPr>
          <w:p w14:paraId="207B036A" w14:textId="45DD9836" w:rsidR="007D02A2" w:rsidRPr="00F7350A" w:rsidRDefault="007D02A2" w:rsidP="007D02A2">
            <w:pPr>
              <w:rPr>
                <w:rFonts w:eastAsia="Arial"/>
                <w:spacing w:val="2"/>
                <w:sz w:val="20"/>
              </w:rPr>
            </w:pPr>
          </w:p>
        </w:tc>
        <w:tc>
          <w:tcPr>
            <w:tcW w:w="1455" w:type="dxa"/>
          </w:tcPr>
          <w:p w14:paraId="24F9C4DE" w14:textId="38DBC80B" w:rsidR="007D02A2" w:rsidRPr="00F7350A" w:rsidRDefault="007D02A2" w:rsidP="007D02A2">
            <w:pPr>
              <w:rPr>
                <w:rFonts w:eastAsia="Arial"/>
                <w:spacing w:val="2"/>
                <w:sz w:val="20"/>
              </w:rPr>
            </w:pPr>
            <w:ins w:id="90" w:author="Lucas Valdez" w:date="2022-12-04T15:08:00Z">
              <w:r w:rsidRPr="00F7350A">
                <w:rPr>
                  <w:rFonts w:eastAsia="Arial"/>
                  <w:spacing w:val="2"/>
                  <w:sz w:val="20"/>
                </w:rPr>
                <w:t>Equipment in place, need instructor. Curriculum developed (draft)</w:t>
              </w:r>
            </w:ins>
          </w:p>
        </w:tc>
      </w:tr>
      <w:tr w:rsidR="007D02A2" w:rsidRPr="00F7350A" w14:paraId="1BB60B0D" w14:textId="77777777" w:rsidTr="007D02A2">
        <w:tc>
          <w:tcPr>
            <w:tcW w:w="8680" w:type="dxa"/>
            <w:gridSpan w:val="6"/>
            <w:shd w:val="clear" w:color="auto" w:fill="E7E6E6" w:themeFill="background2"/>
          </w:tcPr>
          <w:p w14:paraId="5806E618" w14:textId="0C301011" w:rsidR="007D02A2" w:rsidRPr="00F7350A" w:rsidRDefault="007D02A2" w:rsidP="007D02A2">
            <w:pPr>
              <w:rPr>
                <w:rFonts w:eastAsia="Arial"/>
                <w:b/>
                <w:spacing w:val="2"/>
                <w:sz w:val="20"/>
              </w:rPr>
            </w:pPr>
            <w:r w:rsidRPr="00F7350A">
              <w:rPr>
                <w:rFonts w:eastAsia="Arial"/>
                <w:b/>
                <w:spacing w:val="2"/>
                <w:sz w:val="20"/>
              </w:rPr>
              <w:t>Support Additive Manufacturing Education</w:t>
            </w:r>
          </w:p>
        </w:tc>
      </w:tr>
      <w:tr w:rsidR="007D02A2" w:rsidRPr="00F7350A" w14:paraId="734F4D38" w14:textId="77777777" w:rsidTr="007D02A2">
        <w:tc>
          <w:tcPr>
            <w:tcW w:w="1885" w:type="dxa"/>
          </w:tcPr>
          <w:p w14:paraId="7384EFD8" w14:textId="2976AD8F" w:rsidR="007D02A2" w:rsidRPr="00F7350A" w:rsidRDefault="007D02A2" w:rsidP="007D02A2">
            <w:pPr>
              <w:ind w:right="-14"/>
              <w:rPr>
                <w:rFonts w:eastAsia="Arial"/>
                <w:spacing w:val="2"/>
                <w:sz w:val="20"/>
              </w:rPr>
            </w:pPr>
            <w:r w:rsidRPr="00F7350A">
              <w:rPr>
                <w:rFonts w:eastAsia="Arial"/>
                <w:spacing w:val="2"/>
                <w:sz w:val="20"/>
              </w:rPr>
              <w:t>Establish NTU Budget for Polymers</w:t>
            </w:r>
          </w:p>
        </w:tc>
        <w:tc>
          <w:tcPr>
            <w:tcW w:w="1425" w:type="dxa"/>
          </w:tcPr>
          <w:p w14:paraId="4DF22B87" w14:textId="3E753E99" w:rsidR="007D02A2" w:rsidRPr="00F7350A" w:rsidRDefault="007D02A2" w:rsidP="007D02A2">
            <w:pPr>
              <w:rPr>
                <w:rFonts w:eastAsia="Arial"/>
                <w:spacing w:val="2"/>
                <w:sz w:val="20"/>
              </w:rPr>
            </w:pPr>
            <w:r w:rsidRPr="00F7350A">
              <w:rPr>
                <w:rFonts w:eastAsia="Arial"/>
                <w:spacing w:val="2"/>
                <w:sz w:val="20"/>
              </w:rPr>
              <w:t>Scott, Cheryl/Budget committee</w:t>
            </w:r>
          </w:p>
        </w:tc>
        <w:tc>
          <w:tcPr>
            <w:tcW w:w="1233" w:type="dxa"/>
          </w:tcPr>
          <w:p w14:paraId="5E7CAFD6" w14:textId="66F34DC2" w:rsidR="007D02A2" w:rsidRPr="00F7350A" w:rsidRDefault="007D02A2" w:rsidP="007D02A2">
            <w:pPr>
              <w:rPr>
                <w:rFonts w:eastAsia="Arial"/>
                <w:spacing w:val="2"/>
                <w:sz w:val="20"/>
              </w:rPr>
            </w:pPr>
            <w:r w:rsidRPr="00F7350A">
              <w:rPr>
                <w:rFonts w:eastAsia="Arial"/>
                <w:spacing w:val="2"/>
                <w:sz w:val="20"/>
              </w:rPr>
              <w:t>See above</w:t>
            </w:r>
          </w:p>
        </w:tc>
        <w:tc>
          <w:tcPr>
            <w:tcW w:w="1392" w:type="dxa"/>
          </w:tcPr>
          <w:p w14:paraId="0054CAC1" w14:textId="72FA57D8" w:rsidR="007D02A2" w:rsidRPr="00F7350A" w:rsidRDefault="007D02A2" w:rsidP="007D02A2">
            <w:pPr>
              <w:rPr>
                <w:rFonts w:eastAsia="Arial"/>
                <w:spacing w:val="2"/>
                <w:sz w:val="20"/>
              </w:rPr>
            </w:pPr>
            <w:r w:rsidRPr="00F7350A">
              <w:rPr>
                <w:rFonts w:eastAsia="Arial"/>
                <w:spacing w:val="2"/>
                <w:sz w:val="20"/>
              </w:rPr>
              <w:t>$0</w:t>
            </w:r>
            <w:del w:id="91" w:author="Montano" w:date="2022-12-04T21:01:00Z">
              <w:r w:rsidRPr="00F7350A" w:rsidDel="00F7350A">
                <w:rPr>
                  <w:rFonts w:eastAsia="Arial"/>
                  <w:spacing w:val="2"/>
                  <w:sz w:val="20"/>
                </w:rPr>
                <w:delText>.0</w:delText>
              </w:r>
            </w:del>
          </w:p>
        </w:tc>
        <w:tc>
          <w:tcPr>
            <w:tcW w:w="1290" w:type="dxa"/>
          </w:tcPr>
          <w:p w14:paraId="7B448A66" w14:textId="6CF6F523" w:rsidR="007D02A2" w:rsidRPr="00F7350A" w:rsidRDefault="007D02A2" w:rsidP="007D02A2">
            <w:pPr>
              <w:rPr>
                <w:rFonts w:eastAsia="Arial"/>
                <w:spacing w:val="2"/>
                <w:sz w:val="20"/>
              </w:rPr>
            </w:pPr>
            <w:r w:rsidRPr="00F7350A">
              <w:rPr>
                <w:rFonts w:eastAsia="Arial"/>
                <w:spacing w:val="2"/>
                <w:sz w:val="20"/>
              </w:rPr>
              <w:t>$0</w:t>
            </w:r>
          </w:p>
        </w:tc>
        <w:tc>
          <w:tcPr>
            <w:tcW w:w="1455" w:type="dxa"/>
          </w:tcPr>
          <w:p w14:paraId="70727DC1" w14:textId="214114DC" w:rsidR="007D02A2" w:rsidRPr="00F7350A" w:rsidRDefault="007D02A2" w:rsidP="007D02A2">
            <w:pPr>
              <w:rPr>
                <w:rFonts w:eastAsia="Arial"/>
                <w:spacing w:val="2"/>
                <w:sz w:val="20"/>
              </w:rPr>
            </w:pPr>
            <w:r w:rsidRPr="00F7350A">
              <w:rPr>
                <w:rFonts w:eastAsia="Arial"/>
                <w:spacing w:val="2"/>
                <w:sz w:val="20"/>
              </w:rPr>
              <w:t>Budget implemented</w:t>
            </w:r>
          </w:p>
        </w:tc>
      </w:tr>
      <w:tr w:rsidR="007D02A2" w:rsidRPr="00F7350A" w14:paraId="1C1314F9" w14:textId="77777777" w:rsidTr="007D02A2">
        <w:tc>
          <w:tcPr>
            <w:tcW w:w="1885" w:type="dxa"/>
          </w:tcPr>
          <w:p w14:paraId="12E259E0" w14:textId="1ECFEADE" w:rsidR="007D02A2" w:rsidRPr="00F7350A" w:rsidRDefault="007D02A2" w:rsidP="007D02A2">
            <w:pPr>
              <w:ind w:right="-14"/>
              <w:rPr>
                <w:rFonts w:eastAsia="Arial"/>
                <w:spacing w:val="2"/>
                <w:sz w:val="20"/>
              </w:rPr>
            </w:pPr>
            <w:r w:rsidRPr="00F7350A">
              <w:rPr>
                <w:rFonts w:eastAsia="Arial"/>
                <w:spacing w:val="2"/>
                <w:sz w:val="20"/>
              </w:rPr>
              <w:t>Acquire Metal AM Printer</w:t>
            </w:r>
          </w:p>
        </w:tc>
        <w:tc>
          <w:tcPr>
            <w:tcW w:w="1425" w:type="dxa"/>
          </w:tcPr>
          <w:p w14:paraId="109E9CDA" w14:textId="70D703D8" w:rsidR="007D02A2" w:rsidRPr="00F7350A" w:rsidRDefault="007D02A2" w:rsidP="007D02A2">
            <w:pPr>
              <w:rPr>
                <w:rFonts w:eastAsia="Arial"/>
                <w:spacing w:val="2"/>
                <w:sz w:val="20"/>
              </w:rPr>
            </w:pPr>
            <w:r w:rsidRPr="00F7350A">
              <w:rPr>
                <w:rFonts w:eastAsia="Arial"/>
                <w:spacing w:val="2"/>
                <w:sz w:val="20"/>
              </w:rPr>
              <w:t>Scott</w:t>
            </w:r>
          </w:p>
        </w:tc>
        <w:tc>
          <w:tcPr>
            <w:tcW w:w="1233" w:type="dxa"/>
          </w:tcPr>
          <w:p w14:paraId="2FF40CB2" w14:textId="013BF03E" w:rsidR="007D02A2" w:rsidRPr="00F7350A" w:rsidRDefault="007D02A2" w:rsidP="007D02A2">
            <w:pPr>
              <w:rPr>
                <w:rFonts w:eastAsia="Arial"/>
                <w:spacing w:val="2"/>
                <w:sz w:val="20"/>
              </w:rPr>
            </w:pPr>
            <w:r w:rsidRPr="00F7350A">
              <w:rPr>
                <w:rFonts w:eastAsia="Arial"/>
                <w:spacing w:val="2"/>
                <w:sz w:val="20"/>
              </w:rPr>
              <w:t>$1,500,000</w:t>
            </w:r>
          </w:p>
        </w:tc>
        <w:tc>
          <w:tcPr>
            <w:tcW w:w="1392" w:type="dxa"/>
          </w:tcPr>
          <w:p w14:paraId="36D90351" w14:textId="7D54F8D8" w:rsidR="007D02A2" w:rsidRPr="00F7350A" w:rsidRDefault="007D02A2" w:rsidP="007D02A2">
            <w:pPr>
              <w:rPr>
                <w:rFonts w:eastAsia="Arial"/>
                <w:spacing w:val="2"/>
                <w:sz w:val="20"/>
              </w:rPr>
            </w:pPr>
            <w:r w:rsidRPr="00F7350A">
              <w:rPr>
                <w:rFonts w:eastAsia="Arial"/>
                <w:spacing w:val="2"/>
                <w:sz w:val="20"/>
              </w:rPr>
              <w:t>$0</w:t>
            </w:r>
            <w:del w:id="92" w:author="Montano" w:date="2022-12-04T21:01:00Z">
              <w:r w:rsidRPr="00F7350A" w:rsidDel="00F7350A">
                <w:rPr>
                  <w:rFonts w:eastAsia="Arial"/>
                  <w:spacing w:val="2"/>
                  <w:sz w:val="20"/>
                </w:rPr>
                <w:delText>.0</w:delText>
              </w:r>
            </w:del>
          </w:p>
        </w:tc>
        <w:tc>
          <w:tcPr>
            <w:tcW w:w="1290" w:type="dxa"/>
          </w:tcPr>
          <w:p w14:paraId="00A62C23" w14:textId="29743F4A" w:rsidR="007D02A2" w:rsidRPr="00F7350A" w:rsidRDefault="007D02A2" w:rsidP="007D02A2">
            <w:pPr>
              <w:rPr>
                <w:rFonts w:eastAsia="Arial"/>
                <w:spacing w:val="2"/>
                <w:sz w:val="20"/>
              </w:rPr>
            </w:pPr>
            <w:r w:rsidRPr="00F7350A">
              <w:rPr>
                <w:rFonts w:eastAsia="Arial"/>
                <w:spacing w:val="2"/>
                <w:sz w:val="20"/>
              </w:rPr>
              <w:t>$1,500,000</w:t>
            </w:r>
          </w:p>
        </w:tc>
        <w:tc>
          <w:tcPr>
            <w:tcW w:w="1455" w:type="dxa"/>
          </w:tcPr>
          <w:p w14:paraId="4097D6AA" w14:textId="6283A5C1" w:rsidR="007D02A2" w:rsidRPr="00F7350A" w:rsidRDefault="007D02A2" w:rsidP="007D02A2">
            <w:pPr>
              <w:rPr>
                <w:rFonts w:eastAsia="Arial"/>
                <w:spacing w:val="2"/>
                <w:sz w:val="20"/>
              </w:rPr>
            </w:pPr>
            <w:r w:rsidRPr="00F7350A">
              <w:rPr>
                <w:rFonts w:eastAsia="Arial"/>
                <w:spacing w:val="2"/>
                <w:sz w:val="20"/>
              </w:rPr>
              <w:t>Optomec DED purchased and installed. Still need powder Bed Laser Fusion machine</w:t>
            </w:r>
          </w:p>
        </w:tc>
      </w:tr>
      <w:tr w:rsidR="007D02A2" w:rsidRPr="00F7350A" w14:paraId="728DB89D" w14:textId="77777777" w:rsidTr="007D02A2">
        <w:tc>
          <w:tcPr>
            <w:tcW w:w="1885" w:type="dxa"/>
          </w:tcPr>
          <w:p w14:paraId="17D561AB" w14:textId="37C71FC8" w:rsidR="007D02A2" w:rsidRPr="00F7350A" w:rsidRDefault="007D02A2" w:rsidP="007D02A2">
            <w:pPr>
              <w:ind w:right="-14"/>
              <w:rPr>
                <w:rFonts w:eastAsia="Arial"/>
                <w:spacing w:val="2"/>
                <w:sz w:val="20"/>
              </w:rPr>
            </w:pPr>
            <w:r w:rsidRPr="00F7350A">
              <w:rPr>
                <w:rFonts w:eastAsia="Arial"/>
                <w:spacing w:val="2"/>
                <w:sz w:val="20"/>
              </w:rPr>
              <w:t>Create metal AM Training program</w:t>
            </w:r>
          </w:p>
        </w:tc>
        <w:tc>
          <w:tcPr>
            <w:tcW w:w="1425" w:type="dxa"/>
          </w:tcPr>
          <w:p w14:paraId="70109158" w14:textId="3E5708AF" w:rsidR="007D02A2" w:rsidRPr="00F7350A" w:rsidRDefault="007D02A2" w:rsidP="007D02A2">
            <w:pPr>
              <w:rPr>
                <w:rFonts w:eastAsia="Arial"/>
                <w:spacing w:val="2"/>
                <w:sz w:val="20"/>
              </w:rPr>
            </w:pPr>
            <w:r w:rsidRPr="00F7350A">
              <w:rPr>
                <w:rFonts w:eastAsia="Arial"/>
                <w:spacing w:val="2"/>
                <w:sz w:val="20"/>
              </w:rPr>
              <w:t>Scott, advisory group</w:t>
            </w:r>
          </w:p>
        </w:tc>
        <w:tc>
          <w:tcPr>
            <w:tcW w:w="1233" w:type="dxa"/>
          </w:tcPr>
          <w:p w14:paraId="46A4CDF6" w14:textId="0629B389" w:rsidR="007D02A2" w:rsidRPr="00F7350A" w:rsidRDefault="007D02A2" w:rsidP="007D02A2">
            <w:pPr>
              <w:rPr>
                <w:rFonts w:eastAsia="Arial"/>
                <w:spacing w:val="2"/>
                <w:sz w:val="20"/>
              </w:rPr>
            </w:pPr>
            <w:r w:rsidRPr="00F7350A">
              <w:rPr>
                <w:rFonts w:eastAsia="Arial"/>
                <w:spacing w:val="2"/>
                <w:sz w:val="20"/>
              </w:rPr>
              <w:t>$0</w:t>
            </w:r>
            <w:del w:id="93" w:author="Montano" w:date="2022-12-04T21:01:00Z">
              <w:r w:rsidRPr="00F7350A" w:rsidDel="00F7350A">
                <w:rPr>
                  <w:rFonts w:eastAsia="Arial"/>
                  <w:spacing w:val="2"/>
                  <w:sz w:val="20"/>
                </w:rPr>
                <w:delText>.0</w:delText>
              </w:r>
            </w:del>
          </w:p>
        </w:tc>
        <w:tc>
          <w:tcPr>
            <w:tcW w:w="1392" w:type="dxa"/>
          </w:tcPr>
          <w:p w14:paraId="2C2B33B2" w14:textId="3FC2D7C5" w:rsidR="007D02A2" w:rsidRPr="00F7350A" w:rsidRDefault="007D02A2" w:rsidP="007D02A2">
            <w:pPr>
              <w:rPr>
                <w:rFonts w:eastAsia="Arial"/>
                <w:spacing w:val="2"/>
                <w:sz w:val="20"/>
              </w:rPr>
            </w:pPr>
            <w:r w:rsidRPr="00F7350A">
              <w:rPr>
                <w:rFonts w:eastAsia="Arial"/>
                <w:spacing w:val="2"/>
                <w:sz w:val="20"/>
              </w:rPr>
              <w:t>NSF TEA grant</w:t>
            </w:r>
          </w:p>
        </w:tc>
        <w:tc>
          <w:tcPr>
            <w:tcW w:w="1290" w:type="dxa"/>
          </w:tcPr>
          <w:p w14:paraId="205CB542" w14:textId="43FCCFAA" w:rsidR="007D02A2" w:rsidRPr="00F7350A" w:rsidRDefault="007D02A2" w:rsidP="007D02A2">
            <w:pPr>
              <w:rPr>
                <w:rFonts w:eastAsia="Arial"/>
                <w:spacing w:val="2"/>
                <w:sz w:val="20"/>
              </w:rPr>
            </w:pPr>
            <w:r w:rsidRPr="00F7350A">
              <w:rPr>
                <w:rFonts w:eastAsia="Arial"/>
                <w:spacing w:val="2"/>
                <w:sz w:val="20"/>
              </w:rPr>
              <w:t>$0</w:t>
            </w:r>
            <w:del w:id="94" w:author="Montano" w:date="2022-12-04T21:01:00Z">
              <w:r w:rsidRPr="00F7350A" w:rsidDel="00F7350A">
                <w:rPr>
                  <w:rFonts w:eastAsia="Arial"/>
                  <w:spacing w:val="2"/>
                  <w:sz w:val="20"/>
                </w:rPr>
                <w:delText>.0</w:delText>
              </w:r>
            </w:del>
          </w:p>
        </w:tc>
        <w:tc>
          <w:tcPr>
            <w:tcW w:w="1455" w:type="dxa"/>
          </w:tcPr>
          <w:p w14:paraId="3B7E2CE9" w14:textId="048B6A4D" w:rsidR="007D02A2" w:rsidRPr="00F7350A" w:rsidRDefault="007D02A2" w:rsidP="007D02A2">
            <w:pPr>
              <w:rPr>
                <w:rFonts w:eastAsia="Arial"/>
                <w:spacing w:val="2"/>
                <w:sz w:val="20"/>
              </w:rPr>
            </w:pPr>
            <w:r w:rsidRPr="00F7350A">
              <w:rPr>
                <w:rFonts w:eastAsia="Arial"/>
                <w:spacing w:val="2"/>
                <w:sz w:val="20"/>
              </w:rPr>
              <w:t>Working with Optomec for DED training, Curriculum for metal AM technician completed</w:t>
            </w:r>
          </w:p>
        </w:tc>
      </w:tr>
      <w:tr w:rsidR="007D02A2" w:rsidRPr="00F7350A" w14:paraId="2CD29C62" w14:textId="77777777" w:rsidTr="007D02A2">
        <w:tc>
          <w:tcPr>
            <w:tcW w:w="1885" w:type="dxa"/>
          </w:tcPr>
          <w:p w14:paraId="7D812297" w14:textId="766366B8" w:rsidR="007D02A2" w:rsidRPr="00F7350A" w:rsidRDefault="007D02A2" w:rsidP="007D02A2">
            <w:pPr>
              <w:ind w:right="-14"/>
              <w:rPr>
                <w:rFonts w:eastAsia="Arial"/>
                <w:spacing w:val="2"/>
                <w:sz w:val="20"/>
              </w:rPr>
            </w:pPr>
            <w:r w:rsidRPr="00F7350A">
              <w:rPr>
                <w:rFonts w:eastAsia="Arial"/>
                <w:spacing w:val="2"/>
                <w:sz w:val="20"/>
              </w:rPr>
              <w:t>Develop AM tracking system</w:t>
            </w:r>
          </w:p>
        </w:tc>
        <w:tc>
          <w:tcPr>
            <w:tcW w:w="1425" w:type="dxa"/>
          </w:tcPr>
          <w:p w14:paraId="5E18EC12" w14:textId="0EECD327" w:rsidR="007D02A2" w:rsidRPr="00F7350A" w:rsidRDefault="007D02A2" w:rsidP="007D02A2">
            <w:pPr>
              <w:rPr>
                <w:rFonts w:eastAsia="Arial"/>
                <w:spacing w:val="2"/>
                <w:sz w:val="20"/>
              </w:rPr>
            </w:pPr>
            <w:r w:rsidRPr="00F7350A">
              <w:rPr>
                <w:rFonts w:eastAsia="Arial"/>
                <w:spacing w:val="2"/>
                <w:sz w:val="20"/>
              </w:rPr>
              <w:t>Scott, IT, Greg</w:t>
            </w:r>
          </w:p>
        </w:tc>
        <w:tc>
          <w:tcPr>
            <w:tcW w:w="1233" w:type="dxa"/>
          </w:tcPr>
          <w:p w14:paraId="7D255A0F" w14:textId="332DC4E7" w:rsidR="007D02A2" w:rsidRPr="00F7350A" w:rsidRDefault="007D02A2" w:rsidP="007D02A2">
            <w:pPr>
              <w:rPr>
                <w:rFonts w:eastAsia="Arial"/>
                <w:spacing w:val="2"/>
                <w:sz w:val="20"/>
              </w:rPr>
            </w:pPr>
            <w:r w:rsidRPr="00F7350A">
              <w:rPr>
                <w:rFonts w:eastAsia="Arial"/>
                <w:spacing w:val="2"/>
                <w:sz w:val="20"/>
              </w:rPr>
              <w:t>$0</w:t>
            </w:r>
            <w:del w:id="95" w:author="Montano" w:date="2022-12-04T21:01:00Z">
              <w:r w:rsidRPr="00F7350A" w:rsidDel="00F7350A">
                <w:rPr>
                  <w:rFonts w:eastAsia="Arial"/>
                  <w:spacing w:val="2"/>
                  <w:sz w:val="20"/>
                </w:rPr>
                <w:delText>.0</w:delText>
              </w:r>
            </w:del>
          </w:p>
        </w:tc>
        <w:tc>
          <w:tcPr>
            <w:tcW w:w="1392" w:type="dxa"/>
          </w:tcPr>
          <w:p w14:paraId="763F7C0A" w14:textId="63EF6D1D" w:rsidR="007D02A2" w:rsidRPr="00F7350A" w:rsidRDefault="007D02A2" w:rsidP="007D02A2">
            <w:pPr>
              <w:rPr>
                <w:rFonts w:eastAsia="Arial"/>
                <w:spacing w:val="2"/>
                <w:sz w:val="20"/>
              </w:rPr>
            </w:pPr>
            <w:r w:rsidRPr="00F7350A">
              <w:rPr>
                <w:rFonts w:eastAsia="Arial"/>
                <w:spacing w:val="2"/>
                <w:sz w:val="20"/>
              </w:rPr>
              <w:t>$0</w:t>
            </w:r>
            <w:del w:id="96" w:author="Montano" w:date="2022-12-04T21:01:00Z">
              <w:r w:rsidRPr="00F7350A" w:rsidDel="00F7350A">
                <w:rPr>
                  <w:rFonts w:eastAsia="Arial"/>
                  <w:spacing w:val="2"/>
                  <w:sz w:val="20"/>
                </w:rPr>
                <w:delText>.0</w:delText>
              </w:r>
            </w:del>
          </w:p>
        </w:tc>
        <w:tc>
          <w:tcPr>
            <w:tcW w:w="1290" w:type="dxa"/>
          </w:tcPr>
          <w:p w14:paraId="36C40FB9" w14:textId="579CCFBB" w:rsidR="007D02A2" w:rsidRPr="00F7350A" w:rsidRDefault="007D02A2" w:rsidP="007D02A2">
            <w:pPr>
              <w:rPr>
                <w:rFonts w:eastAsia="Arial"/>
                <w:spacing w:val="2"/>
                <w:sz w:val="20"/>
              </w:rPr>
            </w:pPr>
            <w:r w:rsidRPr="00F7350A">
              <w:rPr>
                <w:rFonts w:eastAsia="Arial"/>
                <w:spacing w:val="2"/>
                <w:sz w:val="20"/>
              </w:rPr>
              <w:t>$0</w:t>
            </w:r>
            <w:del w:id="97" w:author="Montano" w:date="2022-12-04T21:01:00Z">
              <w:r w:rsidRPr="00F7350A" w:rsidDel="00F7350A">
                <w:rPr>
                  <w:rFonts w:eastAsia="Arial"/>
                  <w:spacing w:val="2"/>
                  <w:sz w:val="20"/>
                </w:rPr>
                <w:delText>.0</w:delText>
              </w:r>
            </w:del>
          </w:p>
        </w:tc>
        <w:tc>
          <w:tcPr>
            <w:tcW w:w="1455" w:type="dxa"/>
          </w:tcPr>
          <w:p w14:paraId="1CFCE464" w14:textId="1B27565A" w:rsidR="007D02A2" w:rsidRPr="00F7350A" w:rsidRDefault="007D02A2" w:rsidP="007D02A2">
            <w:pPr>
              <w:rPr>
                <w:rFonts w:eastAsia="Arial"/>
                <w:spacing w:val="2"/>
                <w:sz w:val="20"/>
              </w:rPr>
            </w:pPr>
            <w:r w:rsidRPr="00F7350A">
              <w:rPr>
                <w:rFonts w:eastAsia="Arial"/>
                <w:spacing w:val="2"/>
                <w:sz w:val="20"/>
              </w:rPr>
              <w:t>Implemented ticketing tracking system</w:t>
            </w:r>
          </w:p>
        </w:tc>
      </w:tr>
      <w:tr w:rsidR="007D02A2" w:rsidRPr="00F7350A" w14:paraId="3E9AACEF" w14:textId="77777777" w:rsidTr="007D02A2">
        <w:tc>
          <w:tcPr>
            <w:tcW w:w="8680" w:type="dxa"/>
            <w:gridSpan w:val="6"/>
            <w:shd w:val="clear" w:color="auto" w:fill="E7E6E6" w:themeFill="background2"/>
          </w:tcPr>
          <w:p w14:paraId="1214AF6D" w14:textId="4A48BEDC" w:rsidR="007D02A2" w:rsidRPr="00F7350A" w:rsidRDefault="007D02A2" w:rsidP="007D02A2">
            <w:pPr>
              <w:rPr>
                <w:rFonts w:eastAsia="Arial"/>
                <w:b/>
                <w:spacing w:val="2"/>
                <w:sz w:val="20"/>
              </w:rPr>
            </w:pPr>
            <w:r w:rsidRPr="00F7350A">
              <w:rPr>
                <w:rFonts w:eastAsia="Arial"/>
                <w:b/>
                <w:spacing w:val="2"/>
                <w:sz w:val="20"/>
              </w:rPr>
              <w:t>Create an institutional culture</w:t>
            </w:r>
          </w:p>
        </w:tc>
      </w:tr>
      <w:tr w:rsidR="007D02A2" w:rsidRPr="00F7350A" w14:paraId="58FA58D4" w14:textId="77777777" w:rsidTr="007D02A2">
        <w:tc>
          <w:tcPr>
            <w:tcW w:w="1885" w:type="dxa"/>
          </w:tcPr>
          <w:p w14:paraId="4F2635A7" w14:textId="77777777" w:rsidR="007D02A2" w:rsidRPr="00F7350A" w:rsidRDefault="007D02A2" w:rsidP="007D02A2">
            <w:pPr>
              <w:ind w:right="-144"/>
              <w:contextualSpacing/>
              <w:rPr>
                <w:rFonts w:eastAsia="Arial"/>
                <w:b/>
                <w:spacing w:val="2"/>
                <w:sz w:val="20"/>
              </w:rPr>
            </w:pPr>
            <w:r w:rsidRPr="00F7350A">
              <w:rPr>
                <w:rFonts w:eastAsia="Arial"/>
                <w:spacing w:val="2"/>
                <w:sz w:val="20"/>
              </w:rPr>
              <w:t xml:space="preserve">Engage all faculty, staff and students </w:t>
            </w:r>
          </w:p>
          <w:p w14:paraId="5823C139" w14:textId="77777777" w:rsidR="007D02A2" w:rsidRPr="00F7350A" w:rsidRDefault="007D02A2" w:rsidP="007D02A2">
            <w:pPr>
              <w:ind w:right="-144"/>
              <w:contextualSpacing/>
              <w:rPr>
                <w:rFonts w:eastAsia="Arial"/>
                <w:spacing w:val="2"/>
                <w:sz w:val="20"/>
              </w:rPr>
            </w:pPr>
          </w:p>
        </w:tc>
        <w:tc>
          <w:tcPr>
            <w:tcW w:w="1425" w:type="dxa"/>
          </w:tcPr>
          <w:p w14:paraId="6EB8897C" w14:textId="77777777" w:rsidR="007D02A2" w:rsidRPr="00F7350A" w:rsidRDefault="007D02A2" w:rsidP="007D02A2">
            <w:pPr>
              <w:rPr>
                <w:rFonts w:eastAsia="Arial"/>
                <w:b/>
                <w:spacing w:val="2"/>
                <w:sz w:val="20"/>
              </w:rPr>
            </w:pPr>
          </w:p>
        </w:tc>
        <w:tc>
          <w:tcPr>
            <w:tcW w:w="1233" w:type="dxa"/>
          </w:tcPr>
          <w:p w14:paraId="387F5BD3" w14:textId="77777777" w:rsidR="007D02A2" w:rsidRPr="00F7350A" w:rsidRDefault="007D02A2" w:rsidP="007D02A2">
            <w:pPr>
              <w:rPr>
                <w:rFonts w:eastAsia="Arial"/>
                <w:b/>
                <w:spacing w:val="2"/>
                <w:sz w:val="20"/>
              </w:rPr>
            </w:pPr>
          </w:p>
        </w:tc>
        <w:tc>
          <w:tcPr>
            <w:tcW w:w="1392" w:type="dxa"/>
          </w:tcPr>
          <w:p w14:paraId="3FDC1FC6" w14:textId="77777777" w:rsidR="007D02A2" w:rsidRPr="00F7350A" w:rsidRDefault="007D02A2" w:rsidP="007D02A2">
            <w:pPr>
              <w:rPr>
                <w:rFonts w:eastAsia="Arial"/>
                <w:b/>
                <w:spacing w:val="2"/>
                <w:sz w:val="20"/>
              </w:rPr>
            </w:pPr>
          </w:p>
        </w:tc>
        <w:tc>
          <w:tcPr>
            <w:tcW w:w="1290" w:type="dxa"/>
          </w:tcPr>
          <w:p w14:paraId="4EB0403A" w14:textId="55BFF30D" w:rsidR="007D02A2" w:rsidRPr="00F7350A" w:rsidRDefault="007D02A2" w:rsidP="007D02A2">
            <w:pPr>
              <w:rPr>
                <w:rFonts w:eastAsia="Arial"/>
                <w:b/>
                <w:spacing w:val="2"/>
                <w:sz w:val="20"/>
              </w:rPr>
            </w:pPr>
          </w:p>
        </w:tc>
        <w:tc>
          <w:tcPr>
            <w:tcW w:w="1455" w:type="dxa"/>
          </w:tcPr>
          <w:p w14:paraId="08F27836" w14:textId="1A5BCC10" w:rsidR="007D02A2" w:rsidRPr="00F7350A" w:rsidRDefault="007D02A2" w:rsidP="007D02A2">
            <w:pPr>
              <w:rPr>
                <w:rFonts w:eastAsia="Arial"/>
                <w:b/>
                <w:spacing w:val="2"/>
                <w:sz w:val="20"/>
              </w:rPr>
            </w:pPr>
          </w:p>
        </w:tc>
      </w:tr>
      <w:tr w:rsidR="007D02A2" w:rsidRPr="00F7350A" w14:paraId="3619D27E" w14:textId="77777777" w:rsidTr="007D02A2">
        <w:tc>
          <w:tcPr>
            <w:tcW w:w="1885" w:type="dxa"/>
          </w:tcPr>
          <w:p w14:paraId="37252C2B" w14:textId="097C9C81" w:rsidR="007D02A2" w:rsidRPr="00F7350A" w:rsidRDefault="007D02A2" w:rsidP="007D02A2">
            <w:pPr>
              <w:ind w:right="-144"/>
              <w:contextualSpacing/>
              <w:rPr>
                <w:rFonts w:eastAsia="Arial"/>
                <w:spacing w:val="2"/>
                <w:sz w:val="20"/>
              </w:rPr>
            </w:pPr>
            <w:r w:rsidRPr="00F7350A">
              <w:rPr>
                <w:rFonts w:eastAsia="Arial"/>
                <w:spacing w:val="2"/>
                <w:sz w:val="20"/>
              </w:rPr>
              <w:t>Create together culturally responsive education</w:t>
            </w:r>
          </w:p>
        </w:tc>
        <w:tc>
          <w:tcPr>
            <w:tcW w:w="1425" w:type="dxa"/>
          </w:tcPr>
          <w:p w14:paraId="281C3C39" w14:textId="77777777" w:rsidR="007D02A2" w:rsidRPr="00F7350A" w:rsidRDefault="007D02A2" w:rsidP="007D02A2">
            <w:pPr>
              <w:rPr>
                <w:rFonts w:eastAsia="Arial"/>
                <w:b/>
                <w:spacing w:val="2"/>
                <w:sz w:val="20"/>
              </w:rPr>
            </w:pPr>
          </w:p>
        </w:tc>
        <w:tc>
          <w:tcPr>
            <w:tcW w:w="1233" w:type="dxa"/>
          </w:tcPr>
          <w:p w14:paraId="5E3F1EF0" w14:textId="77777777" w:rsidR="007D02A2" w:rsidRPr="00F7350A" w:rsidRDefault="007D02A2" w:rsidP="007D02A2">
            <w:pPr>
              <w:rPr>
                <w:rFonts w:eastAsia="Arial"/>
                <w:b/>
                <w:spacing w:val="2"/>
                <w:sz w:val="20"/>
              </w:rPr>
            </w:pPr>
          </w:p>
        </w:tc>
        <w:tc>
          <w:tcPr>
            <w:tcW w:w="1392" w:type="dxa"/>
          </w:tcPr>
          <w:p w14:paraId="1356A51E" w14:textId="77777777" w:rsidR="007D02A2" w:rsidRPr="00F7350A" w:rsidRDefault="007D02A2" w:rsidP="007D02A2">
            <w:pPr>
              <w:rPr>
                <w:rFonts w:eastAsia="Arial"/>
                <w:b/>
                <w:spacing w:val="2"/>
                <w:sz w:val="20"/>
              </w:rPr>
            </w:pPr>
          </w:p>
        </w:tc>
        <w:tc>
          <w:tcPr>
            <w:tcW w:w="1290" w:type="dxa"/>
          </w:tcPr>
          <w:p w14:paraId="4DE46A03" w14:textId="7ABBD7E7" w:rsidR="007D02A2" w:rsidRPr="00F7350A" w:rsidRDefault="007D02A2" w:rsidP="007D02A2">
            <w:pPr>
              <w:rPr>
                <w:rFonts w:eastAsia="Arial"/>
                <w:b/>
                <w:spacing w:val="2"/>
                <w:sz w:val="20"/>
              </w:rPr>
            </w:pPr>
          </w:p>
        </w:tc>
        <w:tc>
          <w:tcPr>
            <w:tcW w:w="1455" w:type="dxa"/>
          </w:tcPr>
          <w:p w14:paraId="3692BAEC" w14:textId="5A9CD6AC" w:rsidR="007D02A2" w:rsidRPr="00F7350A" w:rsidRDefault="007D02A2" w:rsidP="007D02A2">
            <w:pPr>
              <w:rPr>
                <w:rFonts w:eastAsia="Arial"/>
                <w:b/>
                <w:spacing w:val="2"/>
                <w:sz w:val="20"/>
              </w:rPr>
            </w:pPr>
          </w:p>
        </w:tc>
      </w:tr>
      <w:tr w:rsidR="007D02A2" w:rsidRPr="00F7350A" w:rsidDel="00F7350A" w14:paraId="2B2207AA" w14:textId="21A2253D" w:rsidTr="007D02A2">
        <w:trPr>
          <w:del w:id="98" w:author="Montano" w:date="2022-12-04T21:04:00Z"/>
        </w:trPr>
        <w:tc>
          <w:tcPr>
            <w:tcW w:w="1885" w:type="dxa"/>
          </w:tcPr>
          <w:p w14:paraId="5D2E1A2B" w14:textId="7852147A" w:rsidR="007D02A2" w:rsidRPr="00F7350A" w:rsidDel="00F7350A" w:rsidRDefault="007D02A2" w:rsidP="007D02A2">
            <w:pPr>
              <w:ind w:right="-144"/>
              <w:contextualSpacing/>
              <w:rPr>
                <w:del w:id="99" w:author="Montano" w:date="2022-12-04T21:04:00Z"/>
                <w:rFonts w:eastAsia="Arial"/>
                <w:spacing w:val="2"/>
                <w:sz w:val="20"/>
              </w:rPr>
            </w:pPr>
          </w:p>
        </w:tc>
        <w:tc>
          <w:tcPr>
            <w:tcW w:w="1425" w:type="dxa"/>
          </w:tcPr>
          <w:p w14:paraId="4CAEDE34" w14:textId="7FE892BD" w:rsidR="007D02A2" w:rsidRPr="00F7350A" w:rsidDel="00F7350A" w:rsidRDefault="007D02A2" w:rsidP="007D02A2">
            <w:pPr>
              <w:rPr>
                <w:del w:id="100" w:author="Montano" w:date="2022-12-04T21:04:00Z"/>
                <w:rFonts w:eastAsia="Arial"/>
                <w:b/>
                <w:spacing w:val="2"/>
                <w:sz w:val="20"/>
              </w:rPr>
            </w:pPr>
          </w:p>
        </w:tc>
        <w:tc>
          <w:tcPr>
            <w:tcW w:w="1233" w:type="dxa"/>
          </w:tcPr>
          <w:p w14:paraId="6B8F5105" w14:textId="185257C5" w:rsidR="007D02A2" w:rsidRPr="00F7350A" w:rsidDel="00F7350A" w:rsidRDefault="007D02A2" w:rsidP="007D02A2">
            <w:pPr>
              <w:rPr>
                <w:del w:id="101" w:author="Montano" w:date="2022-12-04T21:04:00Z"/>
                <w:rFonts w:eastAsia="Arial"/>
                <w:b/>
                <w:spacing w:val="2"/>
                <w:sz w:val="20"/>
              </w:rPr>
            </w:pPr>
          </w:p>
        </w:tc>
        <w:tc>
          <w:tcPr>
            <w:tcW w:w="1392" w:type="dxa"/>
          </w:tcPr>
          <w:p w14:paraId="41485868" w14:textId="29FDE4D4" w:rsidR="007D02A2" w:rsidRPr="00F7350A" w:rsidDel="00F7350A" w:rsidRDefault="007D02A2" w:rsidP="007D02A2">
            <w:pPr>
              <w:rPr>
                <w:del w:id="102" w:author="Montano" w:date="2022-12-04T21:04:00Z"/>
                <w:rFonts w:eastAsia="Arial"/>
                <w:b/>
                <w:spacing w:val="2"/>
                <w:sz w:val="20"/>
              </w:rPr>
            </w:pPr>
          </w:p>
        </w:tc>
        <w:tc>
          <w:tcPr>
            <w:tcW w:w="1290" w:type="dxa"/>
          </w:tcPr>
          <w:p w14:paraId="499B69FC" w14:textId="0C405EB4" w:rsidR="007D02A2" w:rsidRPr="00F7350A" w:rsidDel="00F7350A" w:rsidRDefault="007D02A2" w:rsidP="007D02A2">
            <w:pPr>
              <w:rPr>
                <w:del w:id="103" w:author="Montano" w:date="2022-12-04T21:04:00Z"/>
                <w:rFonts w:eastAsia="Arial"/>
                <w:b/>
                <w:spacing w:val="2"/>
                <w:sz w:val="20"/>
              </w:rPr>
            </w:pPr>
          </w:p>
        </w:tc>
        <w:tc>
          <w:tcPr>
            <w:tcW w:w="1455" w:type="dxa"/>
          </w:tcPr>
          <w:p w14:paraId="74242EBD" w14:textId="1C7DD006" w:rsidR="007D02A2" w:rsidRPr="00F7350A" w:rsidDel="00F7350A" w:rsidRDefault="007D02A2" w:rsidP="007D02A2">
            <w:pPr>
              <w:rPr>
                <w:del w:id="104" w:author="Montano" w:date="2022-12-04T21:04:00Z"/>
                <w:rFonts w:eastAsia="Arial"/>
                <w:b/>
                <w:spacing w:val="2"/>
                <w:sz w:val="20"/>
              </w:rPr>
            </w:pPr>
          </w:p>
        </w:tc>
      </w:tr>
      <w:tr w:rsidR="007D02A2" w:rsidRPr="00F7350A" w:rsidDel="00F7350A" w14:paraId="35ECCA64" w14:textId="167B95BA" w:rsidTr="007D02A2">
        <w:trPr>
          <w:del w:id="105" w:author="Montano" w:date="2022-12-04T21:04:00Z"/>
        </w:trPr>
        <w:tc>
          <w:tcPr>
            <w:tcW w:w="1885" w:type="dxa"/>
          </w:tcPr>
          <w:p w14:paraId="4B1AB869" w14:textId="647B4B55" w:rsidR="007D02A2" w:rsidRPr="00F7350A" w:rsidDel="00F7350A" w:rsidRDefault="007D02A2" w:rsidP="007D02A2">
            <w:pPr>
              <w:ind w:right="-144"/>
              <w:contextualSpacing/>
              <w:rPr>
                <w:del w:id="106" w:author="Montano" w:date="2022-12-04T21:04:00Z"/>
                <w:rFonts w:eastAsia="Arial"/>
                <w:spacing w:val="2"/>
                <w:sz w:val="20"/>
              </w:rPr>
            </w:pPr>
          </w:p>
        </w:tc>
        <w:tc>
          <w:tcPr>
            <w:tcW w:w="1425" w:type="dxa"/>
          </w:tcPr>
          <w:p w14:paraId="5B215F85" w14:textId="6905E23B" w:rsidR="007D02A2" w:rsidRPr="00F7350A" w:rsidDel="00F7350A" w:rsidRDefault="007D02A2" w:rsidP="007D02A2">
            <w:pPr>
              <w:rPr>
                <w:del w:id="107" w:author="Montano" w:date="2022-12-04T21:04:00Z"/>
                <w:rFonts w:eastAsia="Arial"/>
                <w:b/>
                <w:spacing w:val="2"/>
                <w:sz w:val="20"/>
              </w:rPr>
            </w:pPr>
          </w:p>
        </w:tc>
        <w:tc>
          <w:tcPr>
            <w:tcW w:w="1233" w:type="dxa"/>
          </w:tcPr>
          <w:p w14:paraId="2A5A672E" w14:textId="21C4CFEC" w:rsidR="007D02A2" w:rsidRPr="00F7350A" w:rsidDel="00F7350A" w:rsidRDefault="007D02A2" w:rsidP="007D02A2">
            <w:pPr>
              <w:rPr>
                <w:del w:id="108" w:author="Montano" w:date="2022-12-04T21:04:00Z"/>
                <w:rFonts w:eastAsia="Arial"/>
                <w:b/>
                <w:spacing w:val="2"/>
                <w:sz w:val="20"/>
              </w:rPr>
            </w:pPr>
          </w:p>
        </w:tc>
        <w:tc>
          <w:tcPr>
            <w:tcW w:w="1392" w:type="dxa"/>
          </w:tcPr>
          <w:p w14:paraId="00420A3B" w14:textId="16694616" w:rsidR="007D02A2" w:rsidRPr="00F7350A" w:rsidDel="00F7350A" w:rsidRDefault="007D02A2" w:rsidP="007D02A2">
            <w:pPr>
              <w:rPr>
                <w:del w:id="109" w:author="Montano" w:date="2022-12-04T21:04:00Z"/>
                <w:rFonts w:eastAsia="Arial"/>
                <w:b/>
                <w:spacing w:val="2"/>
                <w:sz w:val="20"/>
              </w:rPr>
            </w:pPr>
          </w:p>
        </w:tc>
        <w:tc>
          <w:tcPr>
            <w:tcW w:w="1290" w:type="dxa"/>
          </w:tcPr>
          <w:p w14:paraId="5F9BF305" w14:textId="5FB27A0E" w:rsidR="007D02A2" w:rsidRPr="00F7350A" w:rsidDel="00F7350A" w:rsidRDefault="007D02A2" w:rsidP="007D02A2">
            <w:pPr>
              <w:rPr>
                <w:del w:id="110" w:author="Montano" w:date="2022-12-04T21:04:00Z"/>
                <w:rFonts w:eastAsia="Arial"/>
                <w:b/>
                <w:spacing w:val="2"/>
                <w:sz w:val="20"/>
              </w:rPr>
            </w:pPr>
          </w:p>
        </w:tc>
        <w:tc>
          <w:tcPr>
            <w:tcW w:w="1455" w:type="dxa"/>
          </w:tcPr>
          <w:p w14:paraId="69351ED5" w14:textId="5D01508A" w:rsidR="007D02A2" w:rsidRPr="00F7350A" w:rsidDel="00F7350A" w:rsidRDefault="007D02A2" w:rsidP="007D02A2">
            <w:pPr>
              <w:rPr>
                <w:del w:id="111" w:author="Montano" w:date="2022-12-04T21:04:00Z"/>
                <w:rFonts w:eastAsia="Arial"/>
                <w:b/>
                <w:spacing w:val="2"/>
                <w:sz w:val="20"/>
              </w:rPr>
            </w:pPr>
          </w:p>
        </w:tc>
      </w:tr>
      <w:tr w:rsidR="007D02A2" w:rsidRPr="00F7350A" w14:paraId="2EB6DE8B" w14:textId="77777777" w:rsidTr="007D02A2">
        <w:tc>
          <w:tcPr>
            <w:tcW w:w="8680" w:type="dxa"/>
            <w:gridSpan w:val="6"/>
            <w:shd w:val="clear" w:color="auto" w:fill="E7E6E6" w:themeFill="background2"/>
          </w:tcPr>
          <w:p w14:paraId="5B38D7AD" w14:textId="06FA23A6" w:rsidR="007D02A2" w:rsidRPr="00F7350A" w:rsidRDefault="007D02A2" w:rsidP="007D02A2">
            <w:pPr>
              <w:rPr>
                <w:rFonts w:eastAsia="Arial"/>
                <w:b/>
                <w:spacing w:val="2"/>
                <w:sz w:val="20"/>
              </w:rPr>
            </w:pPr>
            <w:r w:rsidRPr="00F7350A">
              <w:rPr>
                <w:rFonts w:eastAsia="Arial"/>
                <w:b/>
                <w:spacing w:val="2"/>
                <w:sz w:val="20"/>
              </w:rPr>
              <w:t>Map NTU CAM curriculum</w:t>
            </w:r>
          </w:p>
        </w:tc>
      </w:tr>
      <w:tr w:rsidR="007D02A2" w:rsidRPr="00F7350A" w14:paraId="2123AF77" w14:textId="77777777" w:rsidTr="007D02A2">
        <w:tc>
          <w:tcPr>
            <w:tcW w:w="1885" w:type="dxa"/>
          </w:tcPr>
          <w:p w14:paraId="18FE7905" w14:textId="77777777" w:rsidR="007D02A2" w:rsidRPr="00F7350A" w:rsidRDefault="007D02A2" w:rsidP="007D02A2">
            <w:pPr>
              <w:ind w:right="-16"/>
              <w:contextualSpacing/>
              <w:rPr>
                <w:rFonts w:eastAsia="Arial"/>
                <w:b/>
                <w:spacing w:val="2"/>
                <w:sz w:val="20"/>
              </w:rPr>
            </w:pPr>
            <w:r w:rsidRPr="00F7350A">
              <w:rPr>
                <w:rFonts w:eastAsia="Arial"/>
                <w:spacing w:val="2"/>
                <w:sz w:val="20"/>
              </w:rPr>
              <w:t xml:space="preserve">Adjust curriculum content to reach the goals of Navajo Nation (plant or small manufacturing design, material properties skills and knowledge, </w:t>
            </w:r>
            <w:r w:rsidRPr="00F7350A">
              <w:rPr>
                <w:rFonts w:eastAsia="Arial"/>
                <w:spacing w:val="2"/>
                <w:sz w:val="20"/>
              </w:rPr>
              <w:lastRenderedPageBreak/>
              <w:t>metrology skills and knowledge, pathway to research with academia)</w:t>
            </w:r>
          </w:p>
          <w:p w14:paraId="55211BC2" w14:textId="77777777" w:rsidR="007D02A2" w:rsidRPr="00F7350A" w:rsidRDefault="007D02A2" w:rsidP="007D02A2">
            <w:pPr>
              <w:ind w:right="-144"/>
              <w:contextualSpacing/>
              <w:rPr>
                <w:rFonts w:eastAsia="Arial"/>
                <w:spacing w:val="2"/>
                <w:sz w:val="20"/>
              </w:rPr>
            </w:pPr>
          </w:p>
        </w:tc>
        <w:tc>
          <w:tcPr>
            <w:tcW w:w="1425" w:type="dxa"/>
          </w:tcPr>
          <w:p w14:paraId="7232C85A" w14:textId="5CB23130" w:rsidR="007D02A2" w:rsidRPr="00F7350A" w:rsidRDefault="007D02A2" w:rsidP="007D02A2">
            <w:pPr>
              <w:rPr>
                <w:rFonts w:eastAsia="Arial"/>
                <w:spacing w:val="2"/>
                <w:sz w:val="20"/>
              </w:rPr>
            </w:pPr>
            <w:r w:rsidRPr="00F7350A">
              <w:rPr>
                <w:rFonts w:eastAsia="Arial"/>
                <w:spacing w:val="2"/>
                <w:sz w:val="20"/>
              </w:rPr>
              <w:lastRenderedPageBreak/>
              <w:t>Scott, Advisory Committee, Navajo Nation</w:t>
            </w:r>
          </w:p>
        </w:tc>
        <w:tc>
          <w:tcPr>
            <w:tcW w:w="1233" w:type="dxa"/>
          </w:tcPr>
          <w:p w14:paraId="213D0D99" w14:textId="29FF4177" w:rsidR="007D02A2" w:rsidRPr="00F7350A" w:rsidRDefault="007D02A2" w:rsidP="007D02A2">
            <w:pPr>
              <w:rPr>
                <w:rFonts w:eastAsia="Arial"/>
                <w:spacing w:val="2"/>
                <w:sz w:val="20"/>
              </w:rPr>
            </w:pPr>
            <w:r w:rsidRPr="00F7350A">
              <w:rPr>
                <w:rFonts w:eastAsia="Arial"/>
                <w:spacing w:val="2"/>
                <w:sz w:val="20"/>
              </w:rPr>
              <w:t>$0</w:t>
            </w:r>
          </w:p>
        </w:tc>
        <w:tc>
          <w:tcPr>
            <w:tcW w:w="1392" w:type="dxa"/>
          </w:tcPr>
          <w:p w14:paraId="0A9E9B68" w14:textId="77777777" w:rsidR="007D02A2" w:rsidRPr="00F7350A" w:rsidRDefault="007D02A2" w:rsidP="007D02A2">
            <w:pPr>
              <w:rPr>
                <w:rFonts w:eastAsia="Arial"/>
                <w:spacing w:val="2"/>
                <w:sz w:val="20"/>
              </w:rPr>
            </w:pPr>
          </w:p>
        </w:tc>
        <w:tc>
          <w:tcPr>
            <w:tcW w:w="1290" w:type="dxa"/>
          </w:tcPr>
          <w:p w14:paraId="4ABA0708" w14:textId="7D965097" w:rsidR="007D02A2" w:rsidRPr="00F7350A" w:rsidRDefault="007D02A2" w:rsidP="007D02A2">
            <w:pPr>
              <w:rPr>
                <w:rFonts w:eastAsia="Arial"/>
                <w:spacing w:val="2"/>
                <w:sz w:val="20"/>
              </w:rPr>
            </w:pPr>
          </w:p>
        </w:tc>
        <w:tc>
          <w:tcPr>
            <w:tcW w:w="1455" w:type="dxa"/>
          </w:tcPr>
          <w:p w14:paraId="51BB2DFB" w14:textId="77777777" w:rsidR="007D02A2" w:rsidRPr="00F7350A" w:rsidRDefault="007D02A2" w:rsidP="007D02A2">
            <w:pPr>
              <w:rPr>
                <w:rFonts w:eastAsia="Arial"/>
                <w:spacing w:val="2"/>
                <w:sz w:val="20"/>
              </w:rPr>
            </w:pPr>
            <w:r w:rsidRPr="00F7350A">
              <w:rPr>
                <w:rFonts w:eastAsia="Arial"/>
                <w:spacing w:val="2"/>
                <w:sz w:val="20"/>
              </w:rPr>
              <w:t>Certification programs to be developed – AAS Engineering Technology pre-requisite</w:t>
            </w:r>
          </w:p>
          <w:p w14:paraId="3E3F6573" w14:textId="6940280A" w:rsidR="007D02A2" w:rsidRPr="00F7350A" w:rsidRDefault="007D02A2" w:rsidP="007D02A2">
            <w:pPr>
              <w:rPr>
                <w:rFonts w:eastAsia="Arial"/>
                <w:spacing w:val="2"/>
                <w:sz w:val="20"/>
              </w:rPr>
            </w:pPr>
            <w:r w:rsidRPr="00F7350A">
              <w:rPr>
                <w:rFonts w:eastAsia="Arial"/>
                <w:spacing w:val="2"/>
                <w:sz w:val="20"/>
              </w:rPr>
              <w:t xml:space="preserve">Programs include: AM </w:t>
            </w:r>
            <w:r w:rsidRPr="00F7350A">
              <w:rPr>
                <w:rFonts w:eastAsia="Arial"/>
                <w:spacing w:val="2"/>
                <w:sz w:val="20"/>
              </w:rPr>
              <w:lastRenderedPageBreak/>
              <w:t>technician, metrology technician, materials lab technician</w:t>
            </w:r>
          </w:p>
        </w:tc>
      </w:tr>
      <w:tr w:rsidR="007D02A2" w:rsidRPr="00F7350A" w14:paraId="0209BC32" w14:textId="77777777" w:rsidTr="007D02A2">
        <w:tc>
          <w:tcPr>
            <w:tcW w:w="1885" w:type="dxa"/>
          </w:tcPr>
          <w:p w14:paraId="18D98072" w14:textId="77777777" w:rsidR="007D02A2" w:rsidRPr="00F7350A" w:rsidRDefault="007D02A2" w:rsidP="007D02A2">
            <w:pPr>
              <w:ind w:right="-106"/>
              <w:contextualSpacing/>
              <w:rPr>
                <w:rFonts w:eastAsia="Arial"/>
                <w:b/>
                <w:spacing w:val="2"/>
                <w:sz w:val="20"/>
              </w:rPr>
            </w:pPr>
            <w:r w:rsidRPr="00F7350A">
              <w:rPr>
                <w:rFonts w:eastAsia="Arial"/>
                <w:spacing w:val="2"/>
                <w:sz w:val="20"/>
              </w:rPr>
              <w:lastRenderedPageBreak/>
              <w:t>Adjust curriculum content to reach the goals of NTU</w:t>
            </w:r>
          </w:p>
          <w:p w14:paraId="1DF53000" w14:textId="77777777" w:rsidR="007D02A2" w:rsidRPr="00F7350A" w:rsidRDefault="007D02A2" w:rsidP="007D02A2">
            <w:pPr>
              <w:ind w:right="-144"/>
              <w:contextualSpacing/>
              <w:rPr>
                <w:rFonts w:eastAsia="Arial"/>
                <w:spacing w:val="2"/>
                <w:sz w:val="20"/>
              </w:rPr>
            </w:pPr>
          </w:p>
        </w:tc>
        <w:tc>
          <w:tcPr>
            <w:tcW w:w="1425" w:type="dxa"/>
          </w:tcPr>
          <w:p w14:paraId="623F2918" w14:textId="75962E7D" w:rsidR="007D02A2" w:rsidRPr="00F7350A" w:rsidRDefault="007D02A2" w:rsidP="007D02A2">
            <w:pPr>
              <w:rPr>
                <w:rFonts w:eastAsia="Arial"/>
                <w:spacing w:val="2"/>
                <w:sz w:val="20"/>
              </w:rPr>
            </w:pPr>
            <w:r w:rsidRPr="00F7350A">
              <w:rPr>
                <w:rFonts w:eastAsia="Arial"/>
                <w:spacing w:val="2"/>
                <w:sz w:val="20"/>
              </w:rPr>
              <w:t>Scott</w:t>
            </w:r>
          </w:p>
        </w:tc>
        <w:tc>
          <w:tcPr>
            <w:tcW w:w="1233" w:type="dxa"/>
          </w:tcPr>
          <w:p w14:paraId="2C18674B" w14:textId="77777777" w:rsidR="007D02A2" w:rsidRPr="00F7350A" w:rsidRDefault="007D02A2" w:rsidP="007D02A2">
            <w:pPr>
              <w:rPr>
                <w:rFonts w:eastAsia="Arial"/>
                <w:spacing w:val="2"/>
                <w:sz w:val="20"/>
              </w:rPr>
            </w:pPr>
          </w:p>
        </w:tc>
        <w:tc>
          <w:tcPr>
            <w:tcW w:w="1392" w:type="dxa"/>
          </w:tcPr>
          <w:p w14:paraId="3CDED9FE" w14:textId="77777777" w:rsidR="007D02A2" w:rsidRPr="00F7350A" w:rsidRDefault="007D02A2" w:rsidP="007D02A2">
            <w:pPr>
              <w:rPr>
                <w:rFonts w:eastAsia="Arial"/>
                <w:spacing w:val="2"/>
                <w:sz w:val="20"/>
              </w:rPr>
            </w:pPr>
          </w:p>
        </w:tc>
        <w:tc>
          <w:tcPr>
            <w:tcW w:w="1290" w:type="dxa"/>
          </w:tcPr>
          <w:p w14:paraId="3FFBBAEE" w14:textId="01BCA3A6" w:rsidR="007D02A2" w:rsidRPr="00F7350A" w:rsidRDefault="007D02A2" w:rsidP="007D02A2">
            <w:pPr>
              <w:rPr>
                <w:rFonts w:eastAsia="Arial"/>
                <w:spacing w:val="2"/>
                <w:sz w:val="20"/>
              </w:rPr>
            </w:pPr>
          </w:p>
        </w:tc>
        <w:tc>
          <w:tcPr>
            <w:tcW w:w="1455" w:type="dxa"/>
          </w:tcPr>
          <w:p w14:paraId="3F3F7F77" w14:textId="5DAC8F21" w:rsidR="007D02A2" w:rsidRPr="00F7350A" w:rsidRDefault="007D02A2" w:rsidP="007D02A2">
            <w:pPr>
              <w:rPr>
                <w:rFonts w:eastAsia="Arial"/>
                <w:spacing w:val="2"/>
                <w:sz w:val="20"/>
              </w:rPr>
            </w:pPr>
          </w:p>
        </w:tc>
      </w:tr>
      <w:tr w:rsidR="007D02A2" w:rsidRPr="00F7350A" w:rsidDel="00F7350A" w14:paraId="66394E03" w14:textId="212935CA" w:rsidTr="007D02A2">
        <w:trPr>
          <w:del w:id="112" w:author="Montano" w:date="2022-12-04T21:05:00Z"/>
        </w:trPr>
        <w:tc>
          <w:tcPr>
            <w:tcW w:w="1885" w:type="dxa"/>
          </w:tcPr>
          <w:p w14:paraId="2C1694DA" w14:textId="6BAD12DA" w:rsidR="007D02A2" w:rsidRPr="00F7350A" w:rsidDel="00F7350A" w:rsidRDefault="007D02A2" w:rsidP="007D02A2">
            <w:pPr>
              <w:ind w:right="-16"/>
              <w:contextualSpacing/>
              <w:rPr>
                <w:del w:id="113" w:author="Montano" w:date="2022-12-04T21:05:00Z"/>
                <w:rFonts w:eastAsia="Arial"/>
                <w:spacing w:val="2"/>
                <w:sz w:val="20"/>
              </w:rPr>
            </w:pPr>
          </w:p>
        </w:tc>
        <w:tc>
          <w:tcPr>
            <w:tcW w:w="1425" w:type="dxa"/>
          </w:tcPr>
          <w:p w14:paraId="795947FB" w14:textId="69B9134E" w:rsidR="007D02A2" w:rsidRPr="00F7350A" w:rsidDel="00F7350A" w:rsidRDefault="007D02A2" w:rsidP="007D02A2">
            <w:pPr>
              <w:rPr>
                <w:del w:id="114" w:author="Montano" w:date="2022-12-04T21:05:00Z"/>
                <w:rFonts w:eastAsia="Arial"/>
                <w:b/>
                <w:spacing w:val="2"/>
                <w:sz w:val="20"/>
              </w:rPr>
            </w:pPr>
          </w:p>
        </w:tc>
        <w:tc>
          <w:tcPr>
            <w:tcW w:w="1233" w:type="dxa"/>
          </w:tcPr>
          <w:p w14:paraId="712B71C0" w14:textId="7C267691" w:rsidR="007D02A2" w:rsidRPr="00F7350A" w:rsidDel="00F7350A" w:rsidRDefault="007D02A2" w:rsidP="007D02A2">
            <w:pPr>
              <w:rPr>
                <w:del w:id="115" w:author="Montano" w:date="2022-12-04T21:05:00Z"/>
                <w:rFonts w:eastAsia="Arial"/>
                <w:spacing w:val="2"/>
                <w:sz w:val="20"/>
              </w:rPr>
            </w:pPr>
          </w:p>
        </w:tc>
        <w:tc>
          <w:tcPr>
            <w:tcW w:w="1392" w:type="dxa"/>
          </w:tcPr>
          <w:p w14:paraId="41857AB7" w14:textId="6A9F93B5" w:rsidR="007D02A2" w:rsidRPr="00F7350A" w:rsidDel="00F7350A" w:rsidRDefault="007D02A2" w:rsidP="007D02A2">
            <w:pPr>
              <w:rPr>
                <w:del w:id="116" w:author="Montano" w:date="2022-12-04T21:05:00Z"/>
                <w:rFonts w:eastAsia="Arial"/>
                <w:spacing w:val="2"/>
                <w:sz w:val="20"/>
              </w:rPr>
            </w:pPr>
          </w:p>
        </w:tc>
        <w:tc>
          <w:tcPr>
            <w:tcW w:w="1290" w:type="dxa"/>
          </w:tcPr>
          <w:p w14:paraId="0C3E6304" w14:textId="06F26A7D" w:rsidR="007D02A2" w:rsidRPr="00F7350A" w:rsidDel="00F7350A" w:rsidRDefault="007D02A2" w:rsidP="007D02A2">
            <w:pPr>
              <w:rPr>
                <w:del w:id="117" w:author="Montano" w:date="2022-12-04T21:05:00Z"/>
                <w:rFonts w:eastAsia="Arial"/>
                <w:spacing w:val="2"/>
                <w:sz w:val="20"/>
              </w:rPr>
            </w:pPr>
          </w:p>
        </w:tc>
        <w:tc>
          <w:tcPr>
            <w:tcW w:w="1455" w:type="dxa"/>
          </w:tcPr>
          <w:p w14:paraId="2AB7BF79" w14:textId="1CEBE7D2" w:rsidR="007D02A2" w:rsidRPr="00F7350A" w:rsidDel="00F7350A" w:rsidRDefault="007D02A2" w:rsidP="007D02A2">
            <w:pPr>
              <w:rPr>
                <w:del w:id="118" w:author="Montano" w:date="2022-12-04T21:05:00Z"/>
                <w:rFonts w:eastAsia="Arial"/>
                <w:spacing w:val="2"/>
                <w:sz w:val="20"/>
              </w:rPr>
            </w:pPr>
          </w:p>
        </w:tc>
      </w:tr>
      <w:tr w:rsidR="007D02A2" w:rsidRPr="00F7350A" w:rsidDel="00F7350A" w14:paraId="0B45CBAA" w14:textId="69AF2DA6" w:rsidTr="007D02A2">
        <w:trPr>
          <w:del w:id="119" w:author="Montano" w:date="2022-12-04T21:05:00Z"/>
        </w:trPr>
        <w:tc>
          <w:tcPr>
            <w:tcW w:w="1885" w:type="dxa"/>
          </w:tcPr>
          <w:p w14:paraId="1DC244E8" w14:textId="45013956" w:rsidR="007D02A2" w:rsidRPr="00F7350A" w:rsidDel="00F7350A" w:rsidRDefault="007D02A2" w:rsidP="007D02A2">
            <w:pPr>
              <w:ind w:right="-144"/>
              <w:contextualSpacing/>
              <w:rPr>
                <w:del w:id="120" w:author="Montano" w:date="2022-12-04T21:05:00Z"/>
                <w:rFonts w:eastAsia="Arial"/>
                <w:spacing w:val="2"/>
                <w:sz w:val="20"/>
              </w:rPr>
            </w:pPr>
          </w:p>
        </w:tc>
        <w:tc>
          <w:tcPr>
            <w:tcW w:w="1425" w:type="dxa"/>
          </w:tcPr>
          <w:p w14:paraId="40DA2DB5" w14:textId="5B015F7F" w:rsidR="007D02A2" w:rsidRPr="00F7350A" w:rsidDel="00F7350A" w:rsidRDefault="007D02A2" w:rsidP="007D02A2">
            <w:pPr>
              <w:rPr>
                <w:del w:id="121" w:author="Montano" w:date="2022-12-04T21:05:00Z"/>
                <w:rFonts w:eastAsia="Arial"/>
                <w:b/>
                <w:spacing w:val="2"/>
                <w:sz w:val="20"/>
              </w:rPr>
            </w:pPr>
          </w:p>
        </w:tc>
        <w:tc>
          <w:tcPr>
            <w:tcW w:w="1233" w:type="dxa"/>
          </w:tcPr>
          <w:p w14:paraId="0D183FCA" w14:textId="5EB9815F" w:rsidR="007D02A2" w:rsidRPr="00F7350A" w:rsidDel="00F7350A" w:rsidRDefault="007D02A2" w:rsidP="007D02A2">
            <w:pPr>
              <w:rPr>
                <w:del w:id="122" w:author="Montano" w:date="2022-12-04T21:05:00Z"/>
                <w:rFonts w:eastAsia="Arial"/>
                <w:b/>
                <w:spacing w:val="2"/>
                <w:sz w:val="20"/>
              </w:rPr>
            </w:pPr>
          </w:p>
        </w:tc>
        <w:tc>
          <w:tcPr>
            <w:tcW w:w="1392" w:type="dxa"/>
          </w:tcPr>
          <w:p w14:paraId="72CA1851" w14:textId="0DA50B7B" w:rsidR="007D02A2" w:rsidRPr="00F7350A" w:rsidDel="00F7350A" w:rsidRDefault="007D02A2" w:rsidP="007D02A2">
            <w:pPr>
              <w:rPr>
                <w:del w:id="123" w:author="Montano" w:date="2022-12-04T21:05:00Z"/>
                <w:rFonts w:eastAsia="Arial"/>
                <w:b/>
                <w:spacing w:val="2"/>
                <w:sz w:val="20"/>
              </w:rPr>
            </w:pPr>
          </w:p>
        </w:tc>
        <w:tc>
          <w:tcPr>
            <w:tcW w:w="1290" w:type="dxa"/>
          </w:tcPr>
          <w:p w14:paraId="7276A696" w14:textId="0FB62BBA" w:rsidR="007D02A2" w:rsidRPr="00F7350A" w:rsidDel="00F7350A" w:rsidRDefault="007D02A2" w:rsidP="007D02A2">
            <w:pPr>
              <w:rPr>
                <w:del w:id="124" w:author="Montano" w:date="2022-12-04T21:05:00Z"/>
                <w:rFonts w:eastAsia="Arial"/>
                <w:b/>
                <w:spacing w:val="2"/>
                <w:sz w:val="20"/>
              </w:rPr>
            </w:pPr>
          </w:p>
        </w:tc>
        <w:tc>
          <w:tcPr>
            <w:tcW w:w="1455" w:type="dxa"/>
          </w:tcPr>
          <w:p w14:paraId="7653E359" w14:textId="5AB84155" w:rsidR="007D02A2" w:rsidRPr="00F7350A" w:rsidDel="00F7350A" w:rsidRDefault="007D02A2" w:rsidP="007D02A2">
            <w:pPr>
              <w:rPr>
                <w:del w:id="125" w:author="Montano" w:date="2022-12-04T21:05:00Z"/>
                <w:rFonts w:eastAsia="Arial"/>
                <w:b/>
                <w:spacing w:val="2"/>
                <w:sz w:val="20"/>
              </w:rPr>
            </w:pPr>
          </w:p>
        </w:tc>
      </w:tr>
    </w:tbl>
    <w:p w14:paraId="7C6D2D8D" w14:textId="167A282D" w:rsidR="000B152C" w:rsidRPr="002C7D8D" w:rsidRDefault="000B152C" w:rsidP="002C7D8D">
      <w:pPr>
        <w:ind w:right="-144"/>
        <w:contextualSpacing/>
        <w:rPr>
          <w:rFonts w:eastAsia="Arial"/>
          <w:b/>
          <w:spacing w:val="2"/>
          <w:szCs w:val="24"/>
        </w:rPr>
      </w:pPr>
    </w:p>
    <w:p w14:paraId="64EA89E5" w14:textId="3CE95213" w:rsidR="000B152C" w:rsidRPr="007D02A2" w:rsidRDefault="000B152C" w:rsidP="00E47E25">
      <w:pPr>
        <w:jc w:val="center"/>
        <w:rPr>
          <w:rFonts w:eastAsia="Batang"/>
          <w:b/>
          <w:bCs/>
          <w:lang w:val="en-AU"/>
        </w:rPr>
      </w:pPr>
      <w:r w:rsidRPr="007D02A2">
        <w:rPr>
          <w:rFonts w:eastAsia="Batang"/>
          <w:b/>
          <w:bCs/>
          <w:lang w:val="en-AU"/>
        </w:rPr>
        <w:t>Priority 2</w:t>
      </w:r>
      <w:ins w:id="126" w:author="Lucas Valdez" w:date="2022-12-04T15:08:00Z">
        <w:r w:rsidR="007D02A2" w:rsidRPr="007D02A2">
          <w:rPr>
            <w:rFonts w:eastAsia="Batang"/>
            <w:b/>
            <w:bCs/>
            <w:lang w:val="en-AU"/>
          </w:rPr>
          <w:t>:</w:t>
        </w:r>
      </w:ins>
      <w:r w:rsidR="002C7D8D" w:rsidRPr="007D02A2">
        <w:rPr>
          <w:rFonts w:eastAsia="Batang"/>
          <w:b/>
          <w:bCs/>
          <w:lang w:val="en-AU"/>
        </w:rPr>
        <w:t xml:space="preserve"> Research</w:t>
      </w:r>
    </w:p>
    <w:p w14:paraId="14B91353" w14:textId="1B6672F1" w:rsidR="000B152C" w:rsidRPr="00564E8A" w:rsidDel="007D02A2" w:rsidRDefault="000B152C" w:rsidP="000B152C">
      <w:pPr>
        <w:rPr>
          <w:moveFrom w:id="127" w:author="Lucas Valdez" w:date="2022-12-04T15:09:00Z"/>
          <w:rFonts w:eastAsia="Batang"/>
          <w:b/>
          <w:szCs w:val="24"/>
          <w:lang w:val="en-AU"/>
        </w:rPr>
      </w:pPr>
      <w:moveFromRangeStart w:id="128" w:author="Lucas Valdez" w:date="2022-12-04T15:09:00Z" w:name="move121059000"/>
      <w:moveFrom w:id="129" w:author="Lucas Valdez" w:date="2022-12-04T15:09:00Z">
        <w:r w:rsidRPr="00564E8A" w:rsidDel="007D02A2">
          <w:rPr>
            <w:rFonts w:eastAsia="Batang"/>
            <w:i/>
            <w:szCs w:val="24"/>
            <w:lang w:val="en-AU"/>
          </w:rPr>
          <w:t xml:space="preserve">To develop a comprehensive </w:t>
        </w:r>
        <w:r w:rsidDel="007D02A2">
          <w:rPr>
            <w:rFonts w:eastAsia="Batang"/>
            <w:i/>
            <w:szCs w:val="24"/>
            <w:lang w:val="en-AU"/>
          </w:rPr>
          <w:t>research agenda which arises from the projects and focus of the Center. Research will leverage and build upon the Center’s equipment and materials and previous research.</w:t>
        </w:r>
        <w:r w:rsidRPr="00564E8A" w:rsidDel="007D02A2">
          <w:rPr>
            <w:rFonts w:eastAsia="Batang"/>
            <w:i/>
            <w:szCs w:val="24"/>
            <w:lang w:val="en-AU"/>
          </w:rPr>
          <w:t xml:space="preserve"> </w:t>
        </w:r>
      </w:moveFrom>
    </w:p>
    <w:moveFromRangeEnd w:id="128"/>
    <w:p w14:paraId="1B2717AB" w14:textId="01689A32" w:rsidR="000B152C" w:rsidRPr="00564E8A" w:rsidDel="007D02A2" w:rsidRDefault="000B152C" w:rsidP="000B152C">
      <w:pPr>
        <w:rPr>
          <w:del w:id="130" w:author="Lucas Valdez" w:date="2022-12-04T15:11:00Z"/>
          <w:szCs w:val="24"/>
        </w:rPr>
      </w:pPr>
    </w:p>
    <w:p w14:paraId="00E4E241" w14:textId="77777777" w:rsidR="007D02A2" w:rsidRPr="00564E8A" w:rsidDel="007D02A2" w:rsidRDefault="000B152C" w:rsidP="007D02A2">
      <w:pPr>
        <w:rPr>
          <w:del w:id="131" w:author="Lucas Valdez" w:date="2022-12-04T15:09:00Z"/>
          <w:moveTo w:id="132" w:author="Lucas Valdez" w:date="2022-12-04T15:09:00Z"/>
          <w:rFonts w:eastAsia="Batang"/>
          <w:b/>
          <w:szCs w:val="24"/>
          <w:lang w:val="en-AU"/>
        </w:rPr>
      </w:pPr>
      <w:r w:rsidRPr="007D02A2">
        <w:rPr>
          <w:rFonts w:eastAsia="Arial"/>
          <w:b/>
          <w:bCs/>
        </w:rPr>
        <w:t>Goals and Objectives</w:t>
      </w:r>
      <w:ins w:id="133" w:author="Lucas Valdez" w:date="2022-12-04T15:09:00Z">
        <w:r w:rsidR="007D02A2" w:rsidRPr="007D02A2">
          <w:rPr>
            <w:rFonts w:eastAsia="Arial"/>
            <w:b/>
            <w:bCs/>
          </w:rPr>
          <w:t>:</w:t>
        </w:r>
        <w:r w:rsidR="007D02A2">
          <w:rPr>
            <w:rFonts w:eastAsia="Arial"/>
            <w:b/>
            <w:bCs/>
          </w:rPr>
          <w:t xml:space="preserve"> </w:t>
        </w:r>
      </w:ins>
      <w:moveToRangeStart w:id="134" w:author="Lucas Valdez" w:date="2022-12-04T15:09:00Z" w:name="move121059000"/>
      <w:moveTo w:id="135" w:author="Lucas Valdez" w:date="2022-12-04T15:09:00Z">
        <w:r w:rsidR="007D02A2" w:rsidRPr="007D02A2">
          <w:rPr>
            <w:rFonts w:eastAsia="Batang"/>
            <w:iCs/>
            <w:szCs w:val="24"/>
            <w:lang w:val="en-AU"/>
          </w:rPr>
          <w:t xml:space="preserve">To develop a comprehensive research agenda which arises from the projects and focus of the Center. Research will leverage and build upon the </w:t>
        </w:r>
        <w:proofErr w:type="spellStart"/>
        <w:r w:rsidR="007D02A2" w:rsidRPr="007D02A2">
          <w:rPr>
            <w:rFonts w:eastAsia="Batang"/>
            <w:iCs/>
            <w:szCs w:val="24"/>
            <w:lang w:val="en-AU"/>
          </w:rPr>
          <w:t>Center’s</w:t>
        </w:r>
        <w:proofErr w:type="spellEnd"/>
        <w:r w:rsidR="007D02A2" w:rsidRPr="007D02A2">
          <w:rPr>
            <w:rFonts w:eastAsia="Batang"/>
            <w:iCs/>
            <w:szCs w:val="24"/>
            <w:lang w:val="en-AU"/>
          </w:rPr>
          <w:t xml:space="preserve"> equipment and materials and previous research.</w:t>
        </w:r>
        <w:r w:rsidR="007D02A2" w:rsidRPr="00564E8A">
          <w:rPr>
            <w:rFonts w:eastAsia="Batang"/>
            <w:i/>
            <w:szCs w:val="24"/>
            <w:lang w:val="en-AU"/>
          </w:rPr>
          <w:t xml:space="preserve"> </w:t>
        </w:r>
      </w:moveTo>
    </w:p>
    <w:moveToRangeEnd w:id="134"/>
    <w:p w14:paraId="45C3BDA8" w14:textId="67C88744" w:rsidR="000B152C" w:rsidRPr="007D02A2" w:rsidRDefault="000B152C" w:rsidP="00E47E25">
      <w:pPr>
        <w:rPr>
          <w:rFonts w:eastAsia="Arial"/>
        </w:rPr>
      </w:pPr>
    </w:p>
    <w:tbl>
      <w:tblPr>
        <w:tblStyle w:val="TableGrid"/>
        <w:tblW w:w="0" w:type="auto"/>
        <w:tblLook w:val="04A0" w:firstRow="1" w:lastRow="0" w:firstColumn="1" w:lastColumn="0" w:noHBand="0" w:noVBand="1"/>
      </w:tblPr>
      <w:tblGrid>
        <w:gridCol w:w="1773"/>
        <w:gridCol w:w="1322"/>
        <w:gridCol w:w="1400"/>
        <w:gridCol w:w="1166"/>
        <w:gridCol w:w="1290"/>
        <w:gridCol w:w="1488"/>
      </w:tblGrid>
      <w:tr w:rsidR="00B432A0" w14:paraId="18EF1BA9" w14:textId="77777777" w:rsidTr="00D71798">
        <w:tc>
          <w:tcPr>
            <w:tcW w:w="1773" w:type="dxa"/>
          </w:tcPr>
          <w:p w14:paraId="28B0CC8F" w14:textId="77777777" w:rsidR="00E94D13" w:rsidRPr="00F7350A" w:rsidRDefault="00E94D13" w:rsidP="00613334">
            <w:pPr>
              <w:rPr>
                <w:rFonts w:eastAsia="Arial"/>
                <w:b/>
                <w:spacing w:val="2"/>
                <w:sz w:val="20"/>
              </w:rPr>
            </w:pPr>
          </w:p>
        </w:tc>
        <w:tc>
          <w:tcPr>
            <w:tcW w:w="1322" w:type="dxa"/>
          </w:tcPr>
          <w:p w14:paraId="21A4473E" w14:textId="77777777" w:rsidR="00E94D13" w:rsidRPr="00F7350A" w:rsidRDefault="00E94D13" w:rsidP="00613334">
            <w:pPr>
              <w:rPr>
                <w:rFonts w:eastAsia="Arial"/>
                <w:b/>
                <w:spacing w:val="2"/>
                <w:sz w:val="20"/>
              </w:rPr>
            </w:pPr>
            <w:r w:rsidRPr="00F7350A">
              <w:rPr>
                <w:rFonts w:eastAsia="Arial"/>
                <w:b/>
                <w:spacing w:val="2"/>
                <w:sz w:val="20"/>
              </w:rPr>
              <w:t>Leadership</w:t>
            </w:r>
          </w:p>
        </w:tc>
        <w:tc>
          <w:tcPr>
            <w:tcW w:w="1400" w:type="dxa"/>
          </w:tcPr>
          <w:p w14:paraId="364DDF54" w14:textId="77777777" w:rsidR="00E94D13" w:rsidRPr="00F7350A" w:rsidRDefault="00E94D13" w:rsidP="00613334">
            <w:pPr>
              <w:rPr>
                <w:rFonts w:eastAsia="Arial"/>
                <w:b/>
                <w:spacing w:val="2"/>
                <w:sz w:val="20"/>
              </w:rPr>
            </w:pPr>
            <w:r w:rsidRPr="00F7350A">
              <w:rPr>
                <w:rFonts w:eastAsia="Arial"/>
                <w:b/>
                <w:spacing w:val="2"/>
                <w:sz w:val="20"/>
              </w:rPr>
              <w:t>Budget</w:t>
            </w:r>
          </w:p>
        </w:tc>
        <w:tc>
          <w:tcPr>
            <w:tcW w:w="1166" w:type="dxa"/>
          </w:tcPr>
          <w:p w14:paraId="647D7021" w14:textId="77777777" w:rsidR="00E94D13" w:rsidRPr="00F7350A" w:rsidRDefault="00E94D13" w:rsidP="00613334">
            <w:pPr>
              <w:rPr>
                <w:rFonts w:eastAsia="Arial"/>
                <w:b/>
                <w:spacing w:val="2"/>
                <w:sz w:val="20"/>
              </w:rPr>
            </w:pPr>
            <w:r w:rsidRPr="00F7350A">
              <w:rPr>
                <w:rFonts w:eastAsia="Arial"/>
                <w:b/>
                <w:spacing w:val="2"/>
                <w:sz w:val="20"/>
              </w:rPr>
              <w:t>Secured Funding</w:t>
            </w:r>
          </w:p>
        </w:tc>
        <w:tc>
          <w:tcPr>
            <w:tcW w:w="1290" w:type="dxa"/>
          </w:tcPr>
          <w:p w14:paraId="3B43A14B" w14:textId="77777777" w:rsidR="00E94D13" w:rsidRPr="00F7350A" w:rsidRDefault="00E94D13" w:rsidP="00613334">
            <w:pPr>
              <w:rPr>
                <w:rFonts w:eastAsia="Arial"/>
                <w:b/>
                <w:spacing w:val="2"/>
                <w:sz w:val="20"/>
              </w:rPr>
            </w:pPr>
            <w:r w:rsidRPr="00F7350A">
              <w:rPr>
                <w:rFonts w:eastAsia="Arial"/>
                <w:b/>
                <w:spacing w:val="2"/>
                <w:sz w:val="20"/>
              </w:rPr>
              <w:t>Unmet Need</w:t>
            </w:r>
          </w:p>
        </w:tc>
        <w:tc>
          <w:tcPr>
            <w:tcW w:w="1488" w:type="dxa"/>
          </w:tcPr>
          <w:p w14:paraId="2C8F8507" w14:textId="77777777" w:rsidR="00E94D13" w:rsidRPr="00F7350A" w:rsidRDefault="00E94D13" w:rsidP="00613334">
            <w:pPr>
              <w:rPr>
                <w:rFonts w:eastAsia="Arial"/>
                <w:b/>
                <w:spacing w:val="2"/>
                <w:sz w:val="20"/>
              </w:rPr>
            </w:pPr>
            <w:r w:rsidRPr="00F7350A">
              <w:rPr>
                <w:rFonts w:eastAsia="Arial"/>
                <w:b/>
                <w:spacing w:val="2"/>
                <w:sz w:val="20"/>
              </w:rPr>
              <w:t>Progress</w:t>
            </w:r>
          </w:p>
        </w:tc>
      </w:tr>
      <w:tr w:rsidR="00E94D13" w14:paraId="5FE35746" w14:textId="77777777" w:rsidTr="00D71798">
        <w:tc>
          <w:tcPr>
            <w:tcW w:w="8439" w:type="dxa"/>
            <w:gridSpan w:val="6"/>
            <w:shd w:val="clear" w:color="auto" w:fill="E7E6E6" w:themeFill="background2"/>
          </w:tcPr>
          <w:p w14:paraId="2804EC20" w14:textId="5CD3BE1F" w:rsidR="00E94D13" w:rsidRPr="00F7350A" w:rsidRDefault="00BB5253" w:rsidP="00613334">
            <w:pPr>
              <w:rPr>
                <w:rFonts w:eastAsia="Arial"/>
                <w:sz w:val="20"/>
              </w:rPr>
            </w:pPr>
            <w:r w:rsidRPr="00F7350A">
              <w:rPr>
                <w:rFonts w:eastAsia="Arial"/>
                <w:b/>
                <w:spacing w:val="2"/>
                <w:sz w:val="20"/>
              </w:rPr>
              <w:t>Research Support</w:t>
            </w:r>
            <w:r w:rsidR="00D71798" w:rsidRPr="00F7350A">
              <w:rPr>
                <w:rFonts w:eastAsia="Arial"/>
                <w:b/>
                <w:spacing w:val="2"/>
                <w:sz w:val="20"/>
              </w:rPr>
              <w:t xml:space="preserve"> - Metrology</w:t>
            </w:r>
          </w:p>
        </w:tc>
      </w:tr>
      <w:tr w:rsidR="00B432A0" w14:paraId="1D03CA16" w14:textId="77777777" w:rsidTr="00D71798">
        <w:tc>
          <w:tcPr>
            <w:tcW w:w="1773" w:type="dxa"/>
          </w:tcPr>
          <w:p w14:paraId="2F97F57E" w14:textId="337D3AD4" w:rsidR="00E94D13" w:rsidRPr="00F7350A" w:rsidRDefault="00E94D13" w:rsidP="00BB5253">
            <w:pPr>
              <w:rPr>
                <w:rFonts w:eastAsia="Arial"/>
                <w:spacing w:val="2"/>
                <w:sz w:val="20"/>
              </w:rPr>
            </w:pPr>
            <w:r w:rsidRPr="00F7350A">
              <w:rPr>
                <w:rFonts w:eastAsia="Arial"/>
                <w:spacing w:val="2"/>
                <w:sz w:val="20"/>
              </w:rPr>
              <w:t xml:space="preserve">Establish </w:t>
            </w:r>
            <w:r w:rsidR="00BB5253" w:rsidRPr="00F7350A">
              <w:rPr>
                <w:rFonts w:eastAsia="Arial"/>
                <w:spacing w:val="2"/>
                <w:sz w:val="20"/>
              </w:rPr>
              <w:t>Metrology</w:t>
            </w:r>
            <w:r w:rsidRPr="00F7350A">
              <w:rPr>
                <w:rFonts w:eastAsia="Arial"/>
                <w:spacing w:val="2"/>
                <w:sz w:val="20"/>
              </w:rPr>
              <w:t xml:space="preserve"> Lab</w:t>
            </w:r>
            <w:r w:rsidR="00BB5253" w:rsidRPr="00F7350A">
              <w:rPr>
                <w:rFonts w:eastAsia="Arial"/>
                <w:spacing w:val="2"/>
                <w:sz w:val="20"/>
              </w:rPr>
              <w:t xml:space="preserve"> to support research activities</w:t>
            </w:r>
          </w:p>
        </w:tc>
        <w:tc>
          <w:tcPr>
            <w:tcW w:w="1322" w:type="dxa"/>
          </w:tcPr>
          <w:p w14:paraId="73B1AD2D" w14:textId="77777777" w:rsidR="00E94D13" w:rsidRPr="00F7350A" w:rsidRDefault="00E94D13" w:rsidP="00613334">
            <w:pPr>
              <w:rPr>
                <w:rFonts w:eastAsia="Arial"/>
                <w:spacing w:val="2"/>
                <w:sz w:val="20"/>
              </w:rPr>
            </w:pPr>
            <w:r w:rsidRPr="00F7350A">
              <w:rPr>
                <w:rFonts w:eastAsia="Arial"/>
                <w:spacing w:val="2"/>
                <w:sz w:val="20"/>
              </w:rPr>
              <w:t>Scott</w:t>
            </w:r>
          </w:p>
        </w:tc>
        <w:tc>
          <w:tcPr>
            <w:tcW w:w="1400" w:type="dxa"/>
          </w:tcPr>
          <w:p w14:paraId="024D7F5A" w14:textId="77777777" w:rsidR="00E94D13" w:rsidRPr="00F7350A" w:rsidRDefault="00E94D13" w:rsidP="00613334">
            <w:pPr>
              <w:rPr>
                <w:rFonts w:eastAsia="Arial"/>
                <w:spacing w:val="2"/>
                <w:sz w:val="20"/>
              </w:rPr>
            </w:pPr>
            <w:r w:rsidRPr="00F7350A">
              <w:rPr>
                <w:rFonts w:eastAsia="Arial"/>
                <w:spacing w:val="2"/>
                <w:sz w:val="20"/>
              </w:rPr>
              <w:t>$2.5 million</w:t>
            </w:r>
          </w:p>
        </w:tc>
        <w:tc>
          <w:tcPr>
            <w:tcW w:w="1166" w:type="dxa"/>
          </w:tcPr>
          <w:p w14:paraId="721B57AA" w14:textId="77777777" w:rsidR="00E94D13" w:rsidRPr="00F7350A" w:rsidRDefault="00E94D13" w:rsidP="00613334">
            <w:pPr>
              <w:rPr>
                <w:rFonts w:eastAsia="Arial"/>
                <w:spacing w:val="2"/>
                <w:sz w:val="20"/>
              </w:rPr>
            </w:pPr>
            <w:r w:rsidRPr="00F7350A">
              <w:rPr>
                <w:rFonts w:eastAsia="Arial"/>
                <w:spacing w:val="2"/>
                <w:sz w:val="20"/>
              </w:rPr>
              <w:t xml:space="preserve">EDA &amp; NN </w:t>
            </w:r>
          </w:p>
          <w:p w14:paraId="1DFF08E7" w14:textId="726030DB" w:rsidR="00E94D13" w:rsidRPr="00F7350A" w:rsidRDefault="00E94D13" w:rsidP="00613334">
            <w:pPr>
              <w:rPr>
                <w:rFonts w:eastAsia="Arial"/>
                <w:spacing w:val="2"/>
                <w:sz w:val="20"/>
              </w:rPr>
            </w:pPr>
            <w:r w:rsidRPr="00F7350A">
              <w:rPr>
                <w:rFonts w:eastAsia="Arial"/>
                <w:spacing w:val="2"/>
                <w:sz w:val="20"/>
              </w:rPr>
              <w:t>$2.5</w:t>
            </w:r>
            <w:ins w:id="136" w:author="Montano" w:date="2022-12-04T21:02:00Z">
              <w:r w:rsidR="00F7350A" w:rsidRPr="00F7350A">
                <w:rPr>
                  <w:rFonts w:eastAsia="Arial"/>
                  <w:spacing w:val="2"/>
                  <w:sz w:val="20"/>
                </w:rPr>
                <w:t xml:space="preserve"> </w:t>
              </w:r>
            </w:ins>
            <w:r w:rsidRPr="00F7350A">
              <w:rPr>
                <w:rFonts w:eastAsia="Arial"/>
                <w:spacing w:val="2"/>
                <w:sz w:val="20"/>
              </w:rPr>
              <w:t>million</w:t>
            </w:r>
          </w:p>
        </w:tc>
        <w:tc>
          <w:tcPr>
            <w:tcW w:w="1290" w:type="dxa"/>
          </w:tcPr>
          <w:p w14:paraId="5C053EF0" w14:textId="77777777" w:rsidR="00E94D13" w:rsidRPr="00F7350A" w:rsidRDefault="00E94D13" w:rsidP="00613334">
            <w:pPr>
              <w:rPr>
                <w:rFonts w:eastAsia="Arial"/>
                <w:spacing w:val="2"/>
                <w:sz w:val="20"/>
              </w:rPr>
            </w:pPr>
            <w:r w:rsidRPr="00F7350A">
              <w:rPr>
                <w:rFonts w:eastAsia="Arial"/>
                <w:spacing w:val="2"/>
                <w:sz w:val="20"/>
              </w:rPr>
              <w:t>$0</w:t>
            </w:r>
            <w:del w:id="137" w:author="Montano" w:date="2022-12-04T21:02:00Z">
              <w:r w:rsidRPr="00F7350A" w:rsidDel="00F7350A">
                <w:rPr>
                  <w:rFonts w:eastAsia="Arial"/>
                  <w:spacing w:val="2"/>
                  <w:sz w:val="20"/>
                </w:rPr>
                <w:delText>.00</w:delText>
              </w:r>
            </w:del>
          </w:p>
        </w:tc>
        <w:tc>
          <w:tcPr>
            <w:tcW w:w="1488" w:type="dxa"/>
          </w:tcPr>
          <w:p w14:paraId="504C5FCB" w14:textId="77777777" w:rsidR="00E94D13" w:rsidRPr="00F7350A" w:rsidRDefault="00E94D13" w:rsidP="00613334">
            <w:pPr>
              <w:rPr>
                <w:rFonts w:eastAsia="Arial"/>
                <w:spacing w:val="2"/>
                <w:sz w:val="20"/>
              </w:rPr>
            </w:pPr>
            <w:r w:rsidRPr="00F7350A">
              <w:rPr>
                <w:rFonts w:eastAsia="Arial"/>
                <w:spacing w:val="2"/>
                <w:sz w:val="20"/>
              </w:rPr>
              <w:t>Building A/E services and TEA funding for equipment</w:t>
            </w:r>
          </w:p>
        </w:tc>
      </w:tr>
      <w:tr w:rsidR="00B432A0" w14:paraId="02A5D811" w14:textId="77777777" w:rsidTr="00D71798">
        <w:tc>
          <w:tcPr>
            <w:tcW w:w="1773" w:type="dxa"/>
          </w:tcPr>
          <w:p w14:paraId="356C7194" w14:textId="77777777" w:rsidR="00E94D13" w:rsidRPr="00F7350A" w:rsidRDefault="00E94D13" w:rsidP="00613334">
            <w:pPr>
              <w:rPr>
                <w:rFonts w:eastAsia="Arial"/>
                <w:spacing w:val="2"/>
                <w:sz w:val="20"/>
              </w:rPr>
            </w:pPr>
            <w:r w:rsidRPr="00F7350A">
              <w:rPr>
                <w:rFonts w:eastAsia="Arial"/>
                <w:spacing w:val="2"/>
                <w:sz w:val="20"/>
              </w:rPr>
              <w:t>Equipment for lab</w:t>
            </w:r>
          </w:p>
        </w:tc>
        <w:tc>
          <w:tcPr>
            <w:tcW w:w="1322" w:type="dxa"/>
          </w:tcPr>
          <w:p w14:paraId="1C4E0E77" w14:textId="77777777" w:rsidR="00E94D13" w:rsidRPr="00F7350A" w:rsidRDefault="00E94D13" w:rsidP="00613334">
            <w:pPr>
              <w:rPr>
                <w:rFonts w:eastAsia="Arial"/>
                <w:spacing w:val="2"/>
                <w:sz w:val="20"/>
              </w:rPr>
            </w:pPr>
            <w:r w:rsidRPr="00F7350A">
              <w:rPr>
                <w:rFonts w:eastAsia="Arial"/>
                <w:spacing w:val="2"/>
                <w:sz w:val="20"/>
              </w:rPr>
              <w:t>Scott</w:t>
            </w:r>
          </w:p>
        </w:tc>
        <w:tc>
          <w:tcPr>
            <w:tcW w:w="1400" w:type="dxa"/>
          </w:tcPr>
          <w:p w14:paraId="798D9A95" w14:textId="77777777" w:rsidR="00E94D13" w:rsidRPr="00F7350A" w:rsidRDefault="00E94D13" w:rsidP="00613334">
            <w:pPr>
              <w:rPr>
                <w:rFonts w:eastAsia="Arial"/>
                <w:spacing w:val="2"/>
                <w:sz w:val="20"/>
              </w:rPr>
            </w:pPr>
            <w:r w:rsidRPr="00F7350A">
              <w:rPr>
                <w:rFonts w:eastAsia="Arial"/>
                <w:spacing w:val="2"/>
                <w:sz w:val="20"/>
              </w:rPr>
              <w:t>$300,000</w:t>
            </w:r>
          </w:p>
        </w:tc>
        <w:tc>
          <w:tcPr>
            <w:tcW w:w="1166" w:type="dxa"/>
          </w:tcPr>
          <w:p w14:paraId="48703E8A" w14:textId="77777777" w:rsidR="00E94D13" w:rsidRPr="00F7350A" w:rsidRDefault="00E94D13" w:rsidP="00613334">
            <w:pPr>
              <w:rPr>
                <w:rFonts w:eastAsia="Arial"/>
                <w:spacing w:val="2"/>
                <w:sz w:val="20"/>
              </w:rPr>
            </w:pPr>
            <w:r w:rsidRPr="00F7350A">
              <w:rPr>
                <w:rFonts w:eastAsia="Arial"/>
                <w:spacing w:val="2"/>
                <w:sz w:val="20"/>
              </w:rPr>
              <w:t>Portion of $3.5 million TEA</w:t>
            </w:r>
          </w:p>
        </w:tc>
        <w:tc>
          <w:tcPr>
            <w:tcW w:w="1290" w:type="dxa"/>
          </w:tcPr>
          <w:p w14:paraId="151C0A14" w14:textId="77777777" w:rsidR="00E94D13" w:rsidRPr="00F7350A" w:rsidRDefault="00E94D13" w:rsidP="00613334">
            <w:pPr>
              <w:rPr>
                <w:rFonts w:eastAsia="Arial"/>
                <w:spacing w:val="2"/>
                <w:sz w:val="20"/>
              </w:rPr>
            </w:pPr>
            <w:r w:rsidRPr="00F7350A">
              <w:rPr>
                <w:rFonts w:eastAsia="Arial"/>
                <w:spacing w:val="2"/>
                <w:sz w:val="20"/>
              </w:rPr>
              <w:t>$275,000</w:t>
            </w:r>
          </w:p>
        </w:tc>
        <w:tc>
          <w:tcPr>
            <w:tcW w:w="1488" w:type="dxa"/>
          </w:tcPr>
          <w:p w14:paraId="6FBB61DA" w14:textId="77777777" w:rsidR="00E94D13" w:rsidRPr="00F7350A" w:rsidRDefault="00E94D13" w:rsidP="00613334">
            <w:pPr>
              <w:rPr>
                <w:rFonts w:eastAsia="Arial"/>
                <w:spacing w:val="2"/>
                <w:sz w:val="20"/>
              </w:rPr>
            </w:pPr>
            <w:r w:rsidRPr="00F7350A">
              <w:rPr>
                <w:rFonts w:eastAsia="Arial"/>
                <w:spacing w:val="2"/>
                <w:sz w:val="20"/>
              </w:rPr>
              <w:t>Most equipment already acquired – need granite tables</w:t>
            </w:r>
          </w:p>
        </w:tc>
      </w:tr>
      <w:tr w:rsidR="00B432A0" w14:paraId="3E27E6DD" w14:textId="77777777" w:rsidTr="00D71798">
        <w:tc>
          <w:tcPr>
            <w:tcW w:w="1773" w:type="dxa"/>
          </w:tcPr>
          <w:p w14:paraId="2F5EBEFF" w14:textId="77777777" w:rsidR="00E94D13" w:rsidRPr="00F7350A" w:rsidRDefault="00E94D13" w:rsidP="00613334">
            <w:pPr>
              <w:rPr>
                <w:rFonts w:eastAsia="Arial"/>
                <w:spacing w:val="2"/>
                <w:sz w:val="20"/>
              </w:rPr>
            </w:pPr>
            <w:r w:rsidRPr="00F7350A">
              <w:rPr>
                <w:rFonts w:eastAsia="Arial"/>
                <w:spacing w:val="2"/>
                <w:sz w:val="20"/>
              </w:rPr>
              <w:t>Establish NTU Budget</w:t>
            </w:r>
          </w:p>
        </w:tc>
        <w:tc>
          <w:tcPr>
            <w:tcW w:w="1322" w:type="dxa"/>
          </w:tcPr>
          <w:p w14:paraId="60D206AB" w14:textId="77777777" w:rsidR="00E94D13" w:rsidRPr="00F7350A" w:rsidRDefault="00E94D13" w:rsidP="00613334">
            <w:pPr>
              <w:rPr>
                <w:rFonts w:eastAsia="Arial"/>
                <w:spacing w:val="2"/>
                <w:sz w:val="20"/>
              </w:rPr>
            </w:pPr>
            <w:r w:rsidRPr="00F7350A">
              <w:rPr>
                <w:rFonts w:eastAsia="Arial"/>
                <w:spacing w:val="2"/>
                <w:sz w:val="20"/>
              </w:rPr>
              <w:t>Scott, Casmir, Geraldine</w:t>
            </w:r>
          </w:p>
        </w:tc>
        <w:tc>
          <w:tcPr>
            <w:tcW w:w="1400" w:type="dxa"/>
          </w:tcPr>
          <w:p w14:paraId="7456AA48" w14:textId="5E0C49BD" w:rsidR="00E94D13" w:rsidRPr="00F7350A" w:rsidRDefault="00E94D13" w:rsidP="00613334">
            <w:pPr>
              <w:rPr>
                <w:rFonts w:eastAsia="Arial"/>
                <w:spacing w:val="2"/>
                <w:sz w:val="20"/>
              </w:rPr>
            </w:pPr>
            <w:r w:rsidRPr="00F7350A">
              <w:rPr>
                <w:rFonts w:eastAsia="Arial"/>
                <w:spacing w:val="2"/>
                <w:sz w:val="20"/>
              </w:rPr>
              <w:t>$5,000</w:t>
            </w:r>
            <w:ins w:id="138" w:author="Montano" w:date="2022-12-04T21:02:00Z">
              <w:r w:rsidR="00F7350A" w:rsidRPr="00F7350A">
                <w:rPr>
                  <w:rFonts w:eastAsia="Arial"/>
                  <w:spacing w:val="2"/>
                  <w:sz w:val="20"/>
                </w:rPr>
                <w:t>/</w:t>
              </w:r>
            </w:ins>
            <w:r w:rsidRPr="00F7350A">
              <w:rPr>
                <w:rFonts w:eastAsia="Arial"/>
                <w:spacing w:val="2"/>
                <w:sz w:val="20"/>
              </w:rPr>
              <w:t>year</w:t>
            </w:r>
          </w:p>
        </w:tc>
        <w:tc>
          <w:tcPr>
            <w:tcW w:w="1166" w:type="dxa"/>
          </w:tcPr>
          <w:p w14:paraId="3BCF7608" w14:textId="77777777" w:rsidR="00E94D13" w:rsidRPr="00F7350A" w:rsidRDefault="00E94D13" w:rsidP="00613334">
            <w:pPr>
              <w:rPr>
                <w:rFonts w:eastAsia="Arial"/>
                <w:spacing w:val="2"/>
                <w:sz w:val="20"/>
              </w:rPr>
            </w:pPr>
            <w:r w:rsidRPr="00F7350A">
              <w:rPr>
                <w:rFonts w:eastAsia="Arial"/>
                <w:spacing w:val="2"/>
                <w:sz w:val="20"/>
              </w:rPr>
              <w:t>$0</w:t>
            </w:r>
            <w:del w:id="139" w:author="Montano" w:date="2022-12-04T21:02:00Z">
              <w:r w:rsidRPr="00F7350A" w:rsidDel="00F7350A">
                <w:rPr>
                  <w:rFonts w:eastAsia="Arial"/>
                  <w:spacing w:val="2"/>
                  <w:sz w:val="20"/>
                </w:rPr>
                <w:delText>.0</w:delText>
              </w:r>
            </w:del>
          </w:p>
        </w:tc>
        <w:tc>
          <w:tcPr>
            <w:tcW w:w="1290" w:type="dxa"/>
          </w:tcPr>
          <w:p w14:paraId="20EFDDB6" w14:textId="77777777" w:rsidR="00E94D13" w:rsidRPr="00F7350A" w:rsidRDefault="00E94D13" w:rsidP="00613334">
            <w:pPr>
              <w:rPr>
                <w:rFonts w:eastAsia="Arial"/>
                <w:spacing w:val="2"/>
                <w:sz w:val="20"/>
              </w:rPr>
            </w:pPr>
            <w:r w:rsidRPr="00F7350A">
              <w:rPr>
                <w:rFonts w:eastAsia="Arial"/>
                <w:spacing w:val="2"/>
                <w:sz w:val="20"/>
              </w:rPr>
              <w:t>$5,000/year</w:t>
            </w:r>
          </w:p>
        </w:tc>
        <w:tc>
          <w:tcPr>
            <w:tcW w:w="1488" w:type="dxa"/>
          </w:tcPr>
          <w:p w14:paraId="2D194990" w14:textId="77777777" w:rsidR="00E94D13" w:rsidRPr="00F7350A" w:rsidRDefault="00E94D13" w:rsidP="00613334">
            <w:pPr>
              <w:rPr>
                <w:rFonts w:eastAsia="Arial"/>
                <w:spacing w:val="2"/>
                <w:sz w:val="20"/>
              </w:rPr>
            </w:pPr>
            <w:r w:rsidRPr="00F7350A">
              <w:rPr>
                <w:rFonts w:eastAsia="Arial"/>
                <w:spacing w:val="2"/>
                <w:sz w:val="20"/>
              </w:rPr>
              <w:t>None</w:t>
            </w:r>
          </w:p>
        </w:tc>
      </w:tr>
      <w:tr w:rsidR="00B432A0" w14:paraId="03B56138" w14:textId="77777777" w:rsidTr="00D71798">
        <w:tc>
          <w:tcPr>
            <w:tcW w:w="1773" w:type="dxa"/>
          </w:tcPr>
          <w:p w14:paraId="1BD0860D" w14:textId="605FDC65" w:rsidR="00E94D13" w:rsidRPr="00F7350A" w:rsidRDefault="00B432A0" w:rsidP="00613334">
            <w:pPr>
              <w:rPr>
                <w:rFonts w:eastAsia="Arial"/>
                <w:spacing w:val="2"/>
                <w:sz w:val="20"/>
              </w:rPr>
            </w:pPr>
            <w:r w:rsidRPr="00F7350A">
              <w:rPr>
                <w:rFonts w:eastAsia="Arial"/>
                <w:spacing w:val="2"/>
                <w:sz w:val="20"/>
              </w:rPr>
              <w:t>Attain Lab Certification</w:t>
            </w:r>
          </w:p>
        </w:tc>
        <w:tc>
          <w:tcPr>
            <w:tcW w:w="1322" w:type="dxa"/>
          </w:tcPr>
          <w:p w14:paraId="29B36B6E" w14:textId="13C72A14" w:rsidR="00E94D13" w:rsidRPr="00F7350A" w:rsidRDefault="00B432A0" w:rsidP="00613334">
            <w:pPr>
              <w:rPr>
                <w:rFonts w:eastAsia="Arial"/>
                <w:spacing w:val="2"/>
                <w:sz w:val="20"/>
              </w:rPr>
            </w:pPr>
            <w:r w:rsidRPr="00F7350A">
              <w:rPr>
                <w:rFonts w:eastAsia="Arial"/>
                <w:spacing w:val="2"/>
                <w:sz w:val="20"/>
              </w:rPr>
              <w:t>Scott</w:t>
            </w:r>
          </w:p>
        </w:tc>
        <w:tc>
          <w:tcPr>
            <w:tcW w:w="1400" w:type="dxa"/>
          </w:tcPr>
          <w:p w14:paraId="632D121B" w14:textId="2D127011" w:rsidR="00E94D13" w:rsidRPr="00F7350A" w:rsidRDefault="00B432A0" w:rsidP="00613334">
            <w:pPr>
              <w:rPr>
                <w:rFonts w:eastAsia="Arial"/>
                <w:spacing w:val="2"/>
                <w:sz w:val="20"/>
              </w:rPr>
            </w:pPr>
            <w:r w:rsidRPr="00F7350A">
              <w:rPr>
                <w:rFonts w:eastAsia="Arial"/>
                <w:spacing w:val="2"/>
                <w:sz w:val="20"/>
              </w:rPr>
              <w:t>~$20,000/year</w:t>
            </w:r>
          </w:p>
        </w:tc>
        <w:tc>
          <w:tcPr>
            <w:tcW w:w="1166" w:type="dxa"/>
          </w:tcPr>
          <w:p w14:paraId="531C8A06" w14:textId="69B24BC4" w:rsidR="00E94D13" w:rsidRPr="00F7350A" w:rsidRDefault="00B432A0" w:rsidP="00613334">
            <w:pPr>
              <w:rPr>
                <w:rFonts w:eastAsia="Arial"/>
                <w:spacing w:val="2"/>
                <w:sz w:val="20"/>
              </w:rPr>
            </w:pPr>
            <w:r w:rsidRPr="00F7350A">
              <w:rPr>
                <w:rFonts w:eastAsia="Arial"/>
                <w:spacing w:val="2"/>
                <w:sz w:val="20"/>
              </w:rPr>
              <w:t>$0</w:t>
            </w:r>
            <w:del w:id="140" w:author="Montano" w:date="2022-12-04T21:02:00Z">
              <w:r w:rsidRPr="00F7350A" w:rsidDel="00F7350A">
                <w:rPr>
                  <w:rFonts w:eastAsia="Arial"/>
                  <w:spacing w:val="2"/>
                  <w:sz w:val="20"/>
                </w:rPr>
                <w:delText>.0</w:delText>
              </w:r>
            </w:del>
          </w:p>
        </w:tc>
        <w:tc>
          <w:tcPr>
            <w:tcW w:w="1290" w:type="dxa"/>
          </w:tcPr>
          <w:p w14:paraId="08E7D775" w14:textId="29F6AE48" w:rsidR="00E94D13" w:rsidRPr="00F7350A" w:rsidRDefault="00B432A0" w:rsidP="00613334">
            <w:pPr>
              <w:rPr>
                <w:rFonts w:eastAsia="Arial"/>
                <w:spacing w:val="2"/>
                <w:sz w:val="20"/>
              </w:rPr>
            </w:pPr>
            <w:r w:rsidRPr="00F7350A">
              <w:rPr>
                <w:rFonts w:eastAsia="Arial"/>
                <w:spacing w:val="2"/>
                <w:sz w:val="20"/>
              </w:rPr>
              <w:t>$20,0000</w:t>
            </w:r>
          </w:p>
        </w:tc>
        <w:tc>
          <w:tcPr>
            <w:tcW w:w="1488" w:type="dxa"/>
          </w:tcPr>
          <w:p w14:paraId="41415DB9" w14:textId="40022B5E" w:rsidR="00E94D13" w:rsidRPr="00F7350A" w:rsidRDefault="00B432A0" w:rsidP="00613334">
            <w:pPr>
              <w:rPr>
                <w:rFonts w:eastAsia="Arial"/>
                <w:spacing w:val="2"/>
                <w:sz w:val="20"/>
              </w:rPr>
            </w:pPr>
            <w:r w:rsidRPr="00F7350A">
              <w:rPr>
                <w:rFonts w:eastAsia="Arial"/>
                <w:spacing w:val="2"/>
                <w:sz w:val="20"/>
              </w:rPr>
              <w:t>Filing of Certification, budget for certifications of equipment/year</w:t>
            </w:r>
          </w:p>
        </w:tc>
      </w:tr>
      <w:tr w:rsidR="00E94D13" w14:paraId="461D38C0" w14:textId="77777777" w:rsidTr="00D71798">
        <w:tc>
          <w:tcPr>
            <w:tcW w:w="8439" w:type="dxa"/>
            <w:gridSpan w:val="6"/>
            <w:shd w:val="clear" w:color="auto" w:fill="E7E6E6" w:themeFill="background2"/>
          </w:tcPr>
          <w:p w14:paraId="605F611B" w14:textId="0993ED1E" w:rsidR="00E94D13" w:rsidRPr="00F7350A" w:rsidRDefault="00D71798" w:rsidP="00B432A0">
            <w:pPr>
              <w:rPr>
                <w:rFonts w:eastAsia="Arial"/>
                <w:b/>
                <w:spacing w:val="2"/>
                <w:sz w:val="20"/>
              </w:rPr>
            </w:pPr>
            <w:r w:rsidRPr="00F7350A">
              <w:rPr>
                <w:rFonts w:eastAsia="Arial"/>
                <w:b/>
                <w:spacing w:val="2"/>
                <w:sz w:val="20"/>
              </w:rPr>
              <w:t xml:space="preserve">Research Support - </w:t>
            </w:r>
            <w:r w:rsidR="00E94D13" w:rsidRPr="00F7350A">
              <w:rPr>
                <w:rFonts w:eastAsia="Arial"/>
                <w:b/>
                <w:spacing w:val="2"/>
                <w:sz w:val="20"/>
              </w:rPr>
              <w:t xml:space="preserve">Material </w:t>
            </w:r>
            <w:r w:rsidR="00B432A0" w:rsidRPr="00F7350A">
              <w:rPr>
                <w:rFonts w:eastAsia="Arial"/>
                <w:b/>
                <w:spacing w:val="2"/>
                <w:sz w:val="20"/>
              </w:rPr>
              <w:t>Testing and Characterization</w:t>
            </w:r>
          </w:p>
        </w:tc>
      </w:tr>
      <w:tr w:rsidR="00B432A0" w14:paraId="00186337" w14:textId="77777777" w:rsidTr="00D71798">
        <w:tc>
          <w:tcPr>
            <w:tcW w:w="1773" w:type="dxa"/>
          </w:tcPr>
          <w:p w14:paraId="6A1705D3" w14:textId="768EC5EA" w:rsidR="00E94D13" w:rsidRPr="00F7350A" w:rsidRDefault="00E94D13" w:rsidP="00613334">
            <w:pPr>
              <w:rPr>
                <w:rFonts w:eastAsia="Arial"/>
                <w:spacing w:val="2"/>
                <w:sz w:val="20"/>
              </w:rPr>
            </w:pPr>
            <w:r w:rsidRPr="00F7350A">
              <w:rPr>
                <w:rFonts w:eastAsia="Arial"/>
                <w:spacing w:val="2"/>
                <w:sz w:val="20"/>
              </w:rPr>
              <w:t>Establish</w:t>
            </w:r>
            <w:r w:rsidR="00B432A0" w:rsidRPr="00F7350A">
              <w:rPr>
                <w:rFonts w:eastAsia="Arial"/>
                <w:spacing w:val="2"/>
                <w:sz w:val="20"/>
              </w:rPr>
              <w:t xml:space="preserve"> Certification for</w:t>
            </w:r>
            <w:r w:rsidRPr="00F7350A">
              <w:rPr>
                <w:rFonts w:eastAsia="Arial"/>
                <w:spacing w:val="2"/>
                <w:sz w:val="20"/>
              </w:rPr>
              <w:t xml:space="preserve"> Lab</w:t>
            </w:r>
            <w:r w:rsidR="00B432A0" w:rsidRPr="00F7350A">
              <w:rPr>
                <w:rFonts w:eastAsia="Arial"/>
                <w:spacing w:val="2"/>
                <w:sz w:val="20"/>
              </w:rPr>
              <w:t xml:space="preserve"> (ISO 17025 &amp; NADCAP)</w:t>
            </w:r>
          </w:p>
        </w:tc>
        <w:tc>
          <w:tcPr>
            <w:tcW w:w="1322" w:type="dxa"/>
          </w:tcPr>
          <w:p w14:paraId="104754F5" w14:textId="77777777" w:rsidR="00E94D13" w:rsidRPr="00F7350A" w:rsidRDefault="00E94D13" w:rsidP="00613334">
            <w:pPr>
              <w:rPr>
                <w:rFonts w:eastAsia="Arial"/>
                <w:spacing w:val="2"/>
                <w:sz w:val="20"/>
              </w:rPr>
            </w:pPr>
            <w:r w:rsidRPr="00F7350A">
              <w:rPr>
                <w:rFonts w:eastAsia="Arial"/>
                <w:spacing w:val="2"/>
                <w:sz w:val="20"/>
              </w:rPr>
              <w:t>Scott</w:t>
            </w:r>
          </w:p>
        </w:tc>
        <w:tc>
          <w:tcPr>
            <w:tcW w:w="1400" w:type="dxa"/>
          </w:tcPr>
          <w:p w14:paraId="1B9304A9" w14:textId="4B5F0700" w:rsidR="00E94D13" w:rsidRPr="00F7350A" w:rsidRDefault="00E94D13" w:rsidP="00B432A0">
            <w:pPr>
              <w:rPr>
                <w:rFonts w:eastAsia="Arial"/>
                <w:spacing w:val="2"/>
                <w:sz w:val="20"/>
              </w:rPr>
            </w:pPr>
            <w:r w:rsidRPr="00F7350A">
              <w:rPr>
                <w:rFonts w:eastAsia="Arial"/>
                <w:spacing w:val="2"/>
                <w:sz w:val="20"/>
              </w:rPr>
              <w:t>$</w:t>
            </w:r>
            <w:r w:rsidR="00B432A0" w:rsidRPr="00F7350A">
              <w:rPr>
                <w:rFonts w:eastAsia="Arial"/>
                <w:spacing w:val="2"/>
                <w:sz w:val="20"/>
              </w:rPr>
              <w:t>Unknown</w:t>
            </w:r>
          </w:p>
        </w:tc>
        <w:tc>
          <w:tcPr>
            <w:tcW w:w="1166" w:type="dxa"/>
          </w:tcPr>
          <w:p w14:paraId="72269012" w14:textId="77777777" w:rsidR="00E94D13" w:rsidRPr="00F7350A" w:rsidRDefault="00E94D13" w:rsidP="00613334">
            <w:pPr>
              <w:rPr>
                <w:rFonts w:eastAsia="Arial"/>
                <w:spacing w:val="2"/>
                <w:sz w:val="20"/>
              </w:rPr>
            </w:pPr>
            <w:r w:rsidRPr="00F7350A">
              <w:rPr>
                <w:rFonts w:eastAsia="Arial"/>
                <w:spacing w:val="2"/>
                <w:sz w:val="20"/>
              </w:rPr>
              <w:t>Portion of $3.5 million TEA</w:t>
            </w:r>
          </w:p>
        </w:tc>
        <w:tc>
          <w:tcPr>
            <w:tcW w:w="1290" w:type="dxa"/>
          </w:tcPr>
          <w:p w14:paraId="4C720A15" w14:textId="77777777" w:rsidR="00E94D13" w:rsidRPr="00F7350A" w:rsidRDefault="00E94D13" w:rsidP="00613334">
            <w:pPr>
              <w:rPr>
                <w:rFonts w:eastAsia="Arial"/>
                <w:spacing w:val="2"/>
                <w:sz w:val="20"/>
              </w:rPr>
            </w:pPr>
            <w:r w:rsidRPr="00F7350A">
              <w:rPr>
                <w:rFonts w:eastAsia="Arial"/>
                <w:spacing w:val="2"/>
                <w:sz w:val="20"/>
              </w:rPr>
              <w:t>$0</w:t>
            </w:r>
            <w:del w:id="141" w:author="Montano" w:date="2022-12-04T21:02:00Z">
              <w:r w:rsidRPr="00F7350A" w:rsidDel="00F7350A">
                <w:rPr>
                  <w:rFonts w:eastAsia="Arial"/>
                  <w:spacing w:val="2"/>
                  <w:sz w:val="20"/>
                </w:rPr>
                <w:delText>.0</w:delText>
              </w:r>
            </w:del>
          </w:p>
        </w:tc>
        <w:tc>
          <w:tcPr>
            <w:tcW w:w="1488" w:type="dxa"/>
          </w:tcPr>
          <w:p w14:paraId="4DF9B819" w14:textId="5065BEA6" w:rsidR="00E94D13" w:rsidRPr="00F7350A" w:rsidRDefault="00B432A0" w:rsidP="00613334">
            <w:pPr>
              <w:rPr>
                <w:rFonts w:eastAsia="Arial"/>
                <w:spacing w:val="2"/>
                <w:sz w:val="20"/>
              </w:rPr>
            </w:pPr>
            <w:r w:rsidRPr="00F7350A">
              <w:rPr>
                <w:rFonts w:eastAsia="Arial"/>
                <w:spacing w:val="2"/>
                <w:sz w:val="20"/>
              </w:rPr>
              <w:t xml:space="preserve">Certification documentation being filed. </w:t>
            </w:r>
          </w:p>
        </w:tc>
      </w:tr>
      <w:tr w:rsidR="00B432A0" w14:paraId="3A3B2C33" w14:textId="77777777" w:rsidTr="00D71798">
        <w:tc>
          <w:tcPr>
            <w:tcW w:w="1773" w:type="dxa"/>
          </w:tcPr>
          <w:p w14:paraId="42A2D713" w14:textId="77777777" w:rsidR="00E94D13" w:rsidRPr="00F7350A" w:rsidRDefault="00E94D13" w:rsidP="00613334">
            <w:pPr>
              <w:rPr>
                <w:rFonts w:eastAsia="Arial"/>
                <w:spacing w:val="2"/>
                <w:sz w:val="20"/>
              </w:rPr>
            </w:pPr>
            <w:r w:rsidRPr="00F7350A">
              <w:rPr>
                <w:rFonts w:eastAsia="Arial"/>
                <w:spacing w:val="2"/>
                <w:sz w:val="20"/>
              </w:rPr>
              <w:t>Establish NTU Budget</w:t>
            </w:r>
          </w:p>
        </w:tc>
        <w:tc>
          <w:tcPr>
            <w:tcW w:w="1322" w:type="dxa"/>
          </w:tcPr>
          <w:p w14:paraId="7C21C02D" w14:textId="77777777" w:rsidR="00E94D13" w:rsidRPr="00F7350A" w:rsidRDefault="00E94D13" w:rsidP="00613334">
            <w:pPr>
              <w:rPr>
                <w:rFonts w:eastAsia="Arial"/>
                <w:spacing w:val="2"/>
                <w:sz w:val="20"/>
              </w:rPr>
            </w:pPr>
            <w:r w:rsidRPr="00F7350A">
              <w:rPr>
                <w:rFonts w:eastAsia="Arial"/>
                <w:spacing w:val="2"/>
                <w:sz w:val="20"/>
              </w:rPr>
              <w:t>Scott, Casmir, Geraldine</w:t>
            </w:r>
          </w:p>
        </w:tc>
        <w:tc>
          <w:tcPr>
            <w:tcW w:w="1400" w:type="dxa"/>
          </w:tcPr>
          <w:p w14:paraId="35D688BE" w14:textId="34166AA5" w:rsidR="00E94D13" w:rsidRPr="00F7350A" w:rsidRDefault="00E94D13" w:rsidP="00B432A0">
            <w:pPr>
              <w:rPr>
                <w:rFonts w:eastAsia="Arial"/>
                <w:spacing w:val="2"/>
                <w:sz w:val="20"/>
              </w:rPr>
            </w:pPr>
            <w:r w:rsidRPr="00F7350A">
              <w:rPr>
                <w:rFonts w:eastAsia="Arial"/>
                <w:spacing w:val="2"/>
                <w:sz w:val="20"/>
              </w:rPr>
              <w:t>$</w:t>
            </w:r>
            <w:r w:rsidR="00B432A0" w:rsidRPr="00F7350A">
              <w:rPr>
                <w:rFonts w:eastAsia="Arial"/>
                <w:spacing w:val="2"/>
                <w:sz w:val="20"/>
              </w:rPr>
              <w:t>10</w:t>
            </w:r>
            <w:r w:rsidRPr="00F7350A">
              <w:rPr>
                <w:rFonts w:eastAsia="Arial"/>
                <w:spacing w:val="2"/>
                <w:sz w:val="20"/>
              </w:rPr>
              <w:t>,000</w:t>
            </w:r>
            <w:ins w:id="142" w:author="Montano" w:date="2022-12-04T21:02:00Z">
              <w:r w:rsidR="00F7350A" w:rsidRPr="00F7350A">
                <w:rPr>
                  <w:rFonts w:eastAsia="Arial"/>
                  <w:spacing w:val="2"/>
                  <w:sz w:val="20"/>
                </w:rPr>
                <w:t>/</w:t>
              </w:r>
            </w:ins>
            <w:r w:rsidRPr="00F7350A">
              <w:rPr>
                <w:rFonts w:eastAsia="Arial"/>
                <w:spacing w:val="2"/>
                <w:sz w:val="20"/>
              </w:rPr>
              <w:t>year</w:t>
            </w:r>
          </w:p>
        </w:tc>
        <w:tc>
          <w:tcPr>
            <w:tcW w:w="1166" w:type="dxa"/>
          </w:tcPr>
          <w:p w14:paraId="0248A763" w14:textId="77777777" w:rsidR="00E94D13" w:rsidRPr="00F7350A" w:rsidRDefault="00E94D13" w:rsidP="00613334">
            <w:pPr>
              <w:rPr>
                <w:rFonts w:eastAsia="Arial"/>
                <w:spacing w:val="2"/>
                <w:sz w:val="20"/>
              </w:rPr>
            </w:pPr>
            <w:r w:rsidRPr="00F7350A">
              <w:rPr>
                <w:rFonts w:eastAsia="Arial"/>
                <w:spacing w:val="2"/>
                <w:sz w:val="20"/>
              </w:rPr>
              <w:t>$0</w:t>
            </w:r>
            <w:del w:id="143" w:author="Montano" w:date="2022-12-04T21:02:00Z">
              <w:r w:rsidRPr="00F7350A" w:rsidDel="00F7350A">
                <w:rPr>
                  <w:rFonts w:eastAsia="Arial"/>
                  <w:spacing w:val="2"/>
                  <w:sz w:val="20"/>
                </w:rPr>
                <w:delText>.0</w:delText>
              </w:r>
            </w:del>
          </w:p>
        </w:tc>
        <w:tc>
          <w:tcPr>
            <w:tcW w:w="1290" w:type="dxa"/>
          </w:tcPr>
          <w:p w14:paraId="384A2395" w14:textId="4E6013D4" w:rsidR="00E94D13" w:rsidRPr="00F7350A" w:rsidRDefault="00E94D13" w:rsidP="00B432A0">
            <w:pPr>
              <w:rPr>
                <w:rFonts w:eastAsia="Arial"/>
                <w:spacing w:val="2"/>
                <w:sz w:val="20"/>
              </w:rPr>
            </w:pPr>
            <w:r w:rsidRPr="00F7350A">
              <w:rPr>
                <w:rFonts w:eastAsia="Arial"/>
                <w:spacing w:val="2"/>
                <w:sz w:val="20"/>
              </w:rPr>
              <w:t>$</w:t>
            </w:r>
            <w:r w:rsidR="00B432A0" w:rsidRPr="00F7350A">
              <w:rPr>
                <w:rFonts w:eastAsia="Arial"/>
                <w:spacing w:val="2"/>
                <w:sz w:val="20"/>
              </w:rPr>
              <w:t>10</w:t>
            </w:r>
            <w:r w:rsidRPr="00F7350A">
              <w:rPr>
                <w:rFonts w:eastAsia="Arial"/>
                <w:spacing w:val="2"/>
                <w:sz w:val="20"/>
              </w:rPr>
              <w:t>,000/year</w:t>
            </w:r>
          </w:p>
        </w:tc>
        <w:tc>
          <w:tcPr>
            <w:tcW w:w="1488" w:type="dxa"/>
          </w:tcPr>
          <w:p w14:paraId="0F43E1D4" w14:textId="77777777" w:rsidR="00E94D13" w:rsidRPr="00F7350A" w:rsidRDefault="00E94D13" w:rsidP="00613334">
            <w:pPr>
              <w:rPr>
                <w:rFonts w:eastAsia="Arial"/>
                <w:spacing w:val="2"/>
                <w:sz w:val="20"/>
              </w:rPr>
            </w:pPr>
            <w:r w:rsidRPr="00F7350A">
              <w:rPr>
                <w:rFonts w:eastAsia="Arial"/>
                <w:spacing w:val="2"/>
                <w:sz w:val="20"/>
              </w:rPr>
              <w:t>None</w:t>
            </w:r>
          </w:p>
        </w:tc>
      </w:tr>
      <w:tr w:rsidR="00B432A0" w:rsidDel="00F7350A" w14:paraId="77B5B046" w14:textId="442CB3B3" w:rsidTr="00D71798">
        <w:trPr>
          <w:del w:id="144" w:author="Montano" w:date="2022-12-04T21:05:00Z"/>
        </w:trPr>
        <w:tc>
          <w:tcPr>
            <w:tcW w:w="1773" w:type="dxa"/>
          </w:tcPr>
          <w:p w14:paraId="0B1B847C" w14:textId="1E33DF46" w:rsidR="00E94D13" w:rsidRPr="00F7350A" w:rsidDel="00F7350A" w:rsidRDefault="00E94D13" w:rsidP="00613334">
            <w:pPr>
              <w:rPr>
                <w:del w:id="145" w:author="Montano" w:date="2022-12-04T21:05:00Z"/>
                <w:rFonts w:eastAsia="Arial"/>
                <w:spacing w:val="2"/>
                <w:sz w:val="20"/>
              </w:rPr>
            </w:pPr>
          </w:p>
        </w:tc>
        <w:tc>
          <w:tcPr>
            <w:tcW w:w="1322" w:type="dxa"/>
          </w:tcPr>
          <w:p w14:paraId="39B6485D" w14:textId="47094331" w:rsidR="00E94D13" w:rsidRPr="00F7350A" w:rsidDel="00F7350A" w:rsidRDefault="00E94D13" w:rsidP="00613334">
            <w:pPr>
              <w:rPr>
                <w:del w:id="146" w:author="Montano" w:date="2022-12-04T21:05:00Z"/>
                <w:rFonts w:eastAsia="Arial"/>
                <w:spacing w:val="2"/>
                <w:sz w:val="20"/>
              </w:rPr>
            </w:pPr>
          </w:p>
        </w:tc>
        <w:tc>
          <w:tcPr>
            <w:tcW w:w="1400" w:type="dxa"/>
          </w:tcPr>
          <w:p w14:paraId="2102DDEC" w14:textId="49638292" w:rsidR="00E94D13" w:rsidRPr="00F7350A" w:rsidDel="00F7350A" w:rsidRDefault="00E94D13" w:rsidP="00613334">
            <w:pPr>
              <w:rPr>
                <w:del w:id="147" w:author="Montano" w:date="2022-12-04T21:05:00Z"/>
                <w:rFonts w:eastAsia="Arial"/>
                <w:spacing w:val="2"/>
                <w:sz w:val="20"/>
              </w:rPr>
            </w:pPr>
          </w:p>
        </w:tc>
        <w:tc>
          <w:tcPr>
            <w:tcW w:w="1166" w:type="dxa"/>
          </w:tcPr>
          <w:p w14:paraId="06085AD0" w14:textId="0994F7BB" w:rsidR="00E94D13" w:rsidRPr="00F7350A" w:rsidDel="00F7350A" w:rsidRDefault="00E94D13" w:rsidP="00613334">
            <w:pPr>
              <w:rPr>
                <w:del w:id="148" w:author="Montano" w:date="2022-12-04T21:05:00Z"/>
                <w:rFonts w:eastAsia="Arial"/>
                <w:spacing w:val="2"/>
                <w:sz w:val="20"/>
              </w:rPr>
            </w:pPr>
          </w:p>
        </w:tc>
        <w:tc>
          <w:tcPr>
            <w:tcW w:w="1290" w:type="dxa"/>
          </w:tcPr>
          <w:p w14:paraId="09909A42" w14:textId="32F0687F" w:rsidR="00E94D13" w:rsidRPr="00F7350A" w:rsidDel="00F7350A" w:rsidRDefault="00E94D13" w:rsidP="00613334">
            <w:pPr>
              <w:rPr>
                <w:del w:id="149" w:author="Montano" w:date="2022-12-04T21:05:00Z"/>
                <w:rFonts w:eastAsia="Arial"/>
                <w:spacing w:val="2"/>
                <w:sz w:val="20"/>
              </w:rPr>
            </w:pPr>
          </w:p>
        </w:tc>
        <w:tc>
          <w:tcPr>
            <w:tcW w:w="1488" w:type="dxa"/>
          </w:tcPr>
          <w:p w14:paraId="0B7A8E67" w14:textId="4BE5A661" w:rsidR="00E94D13" w:rsidRPr="00F7350A" w:rsidDel="00F7350A" w:rsidRDefault="00E94D13" w:rsidP="00613334">
            <w:pPr>
              <w:rPr>
                <w:del w:id="150" w:author="Montano" w:date="2022-12-04T21:05:00Z"/>
                <w:rFonts w:eastAsia="Arial"/>
                <w:spacing w:val="2"/>
                <w:sz w:val="20"/>
              </w:rPr>
            </w:pPr>
          </w:p>
        </w:tc>
      </w:tr>
      <w:tr w:rsidR="00B432A0" w:rsidDel="00F7350A" w14:paraId="6FC29803" w14:textId="202F1C7F" w:rsidTr="00D71798">
        <w:trPr>
          <w:del w:id="151" w:author="Montano" w:date="2022-12-04T21:05:00Z"/>
        </w:trPr>
        <w:tc>
          <w:tcPr>
            <w:tcW w:w="1773" w:type="dxa"/>
          </w:tcPr>
          <w:p w14:paraId="103869BD" w14:textId="01F6B96A" w:rsidR="00E94D13" w:rsidRPr="00F7350A" w:rsidDel="00F7350A" w:rsidRDefault="00E94D13" w:rsidP="00613334">
            <w:pPr>
              <w:rPr>
                <w:del w:id="152" w:author="Montano" w:date="2022-12-04T21:05:00Z"/>
                <w:rFonts w:eastAsia="Arial"/>
                <w:spacing w:val="2"/>
                <w:sz w:val="20"/>
              </w:rPr>
            </w:pPr>
          </w:p>
        </w:tc>
        <w:tc>
          <w:tcPr>
            <w:tcW w:w="1322" w:type="dxa"/>
          </w:tcPr>
          <w:p w14:paraId="5F3D3852" w14:textId="7133D3BF" w:rsidR="00E94D13" w:rsidRPr="00F7350A" w:rsidDel="00F7350A" w:rsidRDefault="00E94D13" w:rsidP="00613334">
            <w:pPr>
              <w:rPr>
                <w:del w:id="153" w:author="Montano" w:date="2022-12-04T21:05:00Z"/>
                <w:rFonts w:eastAsia="Arial"/>
                <w:spacing w:val="2"/>
                <w:sz w:val="20"/>
              </w:rPr>
            </w:pPr>
          </w:p>
        </w:tc>
        <w:tc>
          <w:tcPr>
            <w:tcW w:w="1400" w:type="dxa"/>
          </w:tcPr>
          <w:p w14:paraId="4AA698A0" w14:textId="6C4F4816" w:rsidR="00E94D13" w:rsidRPr="00F7350A" w:rsidDel="00F7350A" w:rsidRDefault="00E94D13" w:rsidP="00613334">
            <w:pPr>
              <w:rPr>
                <w:del w:id="154" w:author="Montano" w:date="2022-12-04T21:05:00Z"/>
                <w:rFonts w:eastAsia="Arial"/>
                <w:spacing w:val="2"/>
                <w:sz w:val="20"/>
              </w:rPr>
            </w:pPr>
          </w:p>
        </w:tc>
        <w:tc>
          <w:tcPr>
            <w:tcW w:w="1166" w:type="dxa"/>
          </w:tcPr>
          <w:p w14:paraId="743A0F1C" w14:textId="388D74F2" w:rsidR="00E94D13" w:rsidRPr="00F7350A" w:rsidDel="00F7350A" w:rsidRDefault="00E94D13" w:rsidP="00613334">
            <w:pPr>
              <w:rPr>
                <w:del w:id="155" w:author="Montano" w:date="2022-12-04T21:05:00Z"/>
                <w:rFonts w:eastAsia="Arial"/>
                <w:spacing w:val="2"/>
                <w:sz w:val="20"/>
              </w:rPr>
            </w:pPr>
          </w:p>
        </w:tc>
        <w:tc>
          <w:tcPr>
            <w:tcW w:w="1290" w:type="dxa"/>
          </w:tcPr>
          <w:p w14:paraId="72628EF8" w14:textId="25CC329F" w:rsidR="00E94D13" w:rsidRPr="00F7350A" w:rsidDel="00F7350A" w:rsidRDefault="00E94D13" w:rsidP="00613334">
            <w:pPr>
              <w:rPr>
                <w:del w:id="156" w:author="Montano" w:date="2022-12-04T21:05:00Z"/>
                <w:rFonts w:eastAsia="Arial"/>
                <w:spacing w:val="2"/>
                <w:sz w:val="20"/>
              </w:rPr>
            </w:pPr>
          </w:p>
        </w:tc>
        <w:tc>
          <w:tcPr>
            <w:tcW w:w="1488" w:type="dxa"/>
          </w:tcPr>
          <w:p w14:paraId="4A13AC37" w14:textId="25BEB4E9" w:rsidR="00E94D13" w:rsidRPr="00F7350A" w:rsidDel="00F7350A" w:rsidRDefault="00E94D13" w:rsidP="00613334">
            <w:pPr>
              <w:rPr>
                <w:del w:id="157" w:author="Montano" w:date="2022-12-04T21:05:00Z"/>
                <w:rFonts w:eastAsia="Arial"/>
                <w:spacing w:val="2"/>
                <w:sz w:val="20"/>
              </w:rPr>
            </w:pPr>
          </w:p>
        </w:tc>
      </w:tr>
      <w:tr w:rsidR="00E94D13" w14:paraId="3FD1D0C9" w14:textId="77777777" w:rsidTr="00D71798">
        <w:tc>
          <w:tcPr>
            <w:tcW w:w="8439" w:type="dxa"/>
            <w:gridSpan w:val="6"/>
            <w:shd w:val="clear" w:color="auto" w:fill="E7E6E6" w:themeFill="background2"/>
          </w:tcPr>
          <w:p w14:paraId="174EA9B9" w14:textId="56CA2059" w:rsidR="00E94D13" w:rsidRPr="00F7350A" w:rsidRDefault="00D71798" w:rsidP="00613334">
            <w:pPr>
              <w:rPr>
                <w:rFonts w:eastAsia="Arial"/>
                <w:b/>
                <w:spacing w:val="2"/>
                <w:sz w:val="20"/>
              </w:rPr>
            </w:pPr>
            <w:r w:rsidRPr="00F7350A">
              <w:rPr>
                <w:rFonts w:eastAsia="Arial"/>
                <w:b/>
                <w:spacing w:val="2"/>
                <w:sz w:val="20"/>
              </w:rPr>
              <w:t xml:space="preserve">Research Support - </w:t>
            </w:r>
            <w:r w:rsidR="00B432A0" w:rsidRPr="00F7350A">
              <w:rPr>
                <w:rFonts w:eastAsia="Arial"/>
                <w:b/>
                <w:spacing w:val="2"/>
                <w:sz w:val="20"/>
              </w:rPr>
              <w:t>Machining Support for Metal AM</w:t>
            </w:r>
          </w:p>
        </w:tc>
      </w:tr>
      <w:tr w:rsidR="00B432A0" w14:paraId="36401E0E" w14:textId="77777777" w:rsidTr="00D71798">
        <w:tc>
          <w:tcPr>
            <w:tcW w:w="1773" w:type="dxa"/>
          </w:tcPr>
          <w:p w14:paraId="6F4379CC" w14:textId="6DFC0880" w:rsidR="00E94D13" w:rsidRPr="00F7350A" w:rsidRDefault="00E94D13" w:rsidP="00613334">
            <w:pPr>
              <w:rPr>
                <w:rFonts w:eastAsia="Arial"/>
                <w:spacing w:val="2"/>
                <w:sz w:val="20"/>
              </w:rPr>
            </w:pPr>
            <w:r w:rsidRPr="00F7350A">
              <w:rPr>
                <w:rFonts w:eastAsia="Arial"/>
                <w:spacing w:val="2"/>
                <w:sz w:val="20"/>
              </w:rPr>
              <w:t>Equipment for lab</w:t>
            </w:r>
            <w:r w:rsidR="00B432A0" w:rsidRPr="00F7350A">
              <w:rPr>
                <w:rFonts w:eastAsia="Arial"/>
                <w:spacing w:val="2"/>
                <w:sz w:val="20"/>
              </w:rPr>
              <w:t xml:space="preserve"> (covered by </w:t>
            </w:r>
            <w:r w:rsidR="00B432A0" w:rsidRPr="00F7350A">
              <w:rPr>
                <w:rFonts w:eastAsia="Arial"/>
                <w:spacing w:val="2"/>
                <w:sz w:val="20"/>
              </w:rPr>
              <w:lastRenderedPageBreak/>
              <w:t>education)</w:t>
            </w:r>
          </w:p>
        </w:tc>
        <w:tc>
          <w:tcPr>
            <w:tcW w:w="1322" w:type="dxa"/>
          </w:tcPr>
          <w:p w14:paraId="0AA46B98" w14:textId="77777777" w:rsidR="00E94D13" w:rsidRPr="00F7350A" w:rsidRDefault="00E94D13" w:rsidP="00613334">
            <w:pPr>
              <w:rPr>
                <w:rFonts w:eastAsia="Arial"/>
                <w:spacing w:val="2"/>
                <w:sz w:val="20"/>
              </w:rPr>
            </w:pPr>
            <w:r w:rsidRPr="00F7350A">
              <w:rPr>
                <w:rFonts w:eastAsia="Arial"/>
                <w:spacing w:val="2"/>
                <w:sz w:val="20"/>
              </w:rPr>
              <w:lastRenderedPageBreak/>
              <w:t>Scott</w:t>
            </w:r>
          </w:p>
        </w:tc>
        <w:tc>
          <w:tcPr>
            <w:tcW w:w="1400" w:type="dxa"/>
          </w:tcPr>
          <w:p w14:paraId="60C049A8" w14:textId="77777777" w:rsidR="00E94D13" w:rsidRPr="00F7350A" w:rsidRDefault="00E94D13" w:rsidP="00613334">
            <w:pPr>
              <w:rPr>
                <w:rFonts w:eastAsia="Arial"/>
                <w:spacing w:val="2"/>
                <w:sz w:val="20"/>
              </w:rPr>
            </w:pPr>
            <w:r w:rsidRPr="00F7350A">
              <w:rPr>
                <w:rFonts w:eastAsia="Arial"/>
                <w:spacing w:val="2"/>
                <w:sz w:val="20"/>
              </w:rPr>
              <w:t>$300,000</w:t>
            </w:r>
          </w:p>
        </w:tc>
        <w:tc>
          <w:tcPr>
            <w:tcW w:w="1166" w:type="dxa"/>
          </w:tcPr>
          <w:p w14:paraId="4BD6AF03" w14:textId="77777777" w:rsidR="00E94D13" w:rsidRPr="00F7350A" w:rsidRDefault="00E94D13" w:rsidP="00613334">
            <w:pPr>
              <w:rPr>
                <w:rFonts w:eastAsia="Arial"/>
                <w:spacing w:val="2"/>
                <w:sz w:val="20"/>
              </w:rPr>
            </w:pPr>
            <w:r w:rsidRPr="00F7350A">
              <w:rPr>
                <w:rFonts w:eastAsia="Arial"/>
                <w:spacing w:val="2"/>
                <w:sz w:val="20"/>
              </w:rPr>
              <w:t xml:space="preserve">Portion of $3.5 </w:t>
            </w:r>
            <w:r w:rsidRPr="00F7350A">
              <w:rPr>
                <w:rFonts w:eastAsia="Arial"/>
                <w:spacing w:val="2"/>
                <w:sz w:val="20"/>
              </w:rPr>
              <w:lastRenderedPageBreak/>
              <w:t>million TEA</w:t>
            </w:r>
          </w:p>
        </w:tc>
        <w:tc>
          <w:tcPr>
            <w:tcW w:w="1290" w:type="dxa"/>
          </w:tcPr>
          <w:p w14:paraId="0604DF09" w14:textId="77777777" w:rsidR="00E94D13" w:rsidRPr="00F7350A" w:rsidRDefault="00E94D13" w:rsidP="00613334">
            <w:pPr>
              <w:rPr>
                <w:rFonts w:eastAsia="Arial"/>
                <w:spacing w:val="2"/>
                <w:sz w:val="20"/>
              </w:rPr>
            </w:pPr>
            <w:r w:rsidRPr="00F7350A">
              <w:rPr>
                <w:rFonts w:eastAsia="Arial"/>
                <w:spacing w:val="2"/>
                <w:sz w:val="20"/>
              </w:rPr>
              <w:lastRenderedPageBreak/>
              <w:t>$0</w:t>
            </w:r>
            <w:del w:id="158" w:author="Montano" w:date="2022-12-04T21:02:00Z">
              <w:r w:rsidRPr="00F7350A" w:rsidDel="00F7350A">
                <w:rPr>
                  <w:rFonts w:eastAsia="Arial"/>
                  <w:spacing w:val="2"/>
                  <w:sz w:val="20"/>
                </w:rPr>
                <w:delText>.00</w:delText>
              </w:r>
            </w:del>
          </w:p>
        </w:tc>
        <w:tc>
          <w:tcPr>
            <w:tcW w:w="1488" w:type="dxa"/>
          </w:tcPr>
          <w:p w14:paraId="03ED00B0" w14:textId="77777777" w:rsidR="00E94D13" w:rsidRPr="00F7350A" w:rsidRDefault="00E94D13" w:rsidP="00613334">
            <w:pPr>
              <w:rPr>
                <w:rFonts w:eastAsia="Arial"/>
                <w:spacing w:val="2"/>
                <w:sz w:val="20"/>
              </w:rPr>
            </w:pPr>
            <w:r w:rsidRPr="00F7350A">
              <w:rPr>
                <w:rFonts w:eastAsia="Arial"/>
                <w:spacing w:val="2"/>
                <w:sz w:val="20"/>
              </w:rPr>
              <w:t xml:space="preserve">EDM, Lathe, Horizontal </w:t>
            </w:r>
            <w:r w:rsidRPr="00F7350A">
              <w:rPr>
                <w:rFonts w:eastAsia="Arial"/>
                <w:spacing w:val="2"/>
                <w:sz w:val="20"/>
              </w:rPr>
              <w:lastRenderedPageBreak/>
              <w:t>Band Saw.</w:t>
            </w:r>
          </w:p>
        </w:tc>
      </w:tr>
      <w:tr w:rsidR="00B432A0" w14:paraId="6B7FC654" w14:textId="77777777" w:rsidTr="00D71798">
        <w:tc>
          <w:tcPr>
            <w:tcW w:w="1773" w:type="dxa"/>
          </w:tcPr>
          <w:p w14:paraId="54CDC8D0" w14:textId="77777777" w:rsidR="00E94D13" w:rsidRPr="00F7350A" w:rsidRDefault="00E94D13" w:rsidP="00613334">
            <w:pPr>
              <w:rPr>
                <w:rFonts w:eastAsia="Arial"/>
                <w:spacing w:val="2"/>
                <w:sz w:val="20"/>
              </w:rPr>
            </w:pPr>
            <w:r w:rsidRPr="00F7350A">
              <w:rPr>
                <w:rFonts w:eastAsia="Arial"/>
                <w:spacing w:val="2"/>
                <w:sz w:val="20"/>
              </w:rPr>
              <w:lastRenderedPageBreak/>
              <w:t>Establish NTU Budget</w:t>
            </w:r>
          </w:p>
        </w:tc>
        <w:tc>
          <w:tcPr>
            <w:tcW w:w="1322" w:type="dxa"/>
          </w:tcPr>
          <w:p w14:paraId="759DC992" w14:textId="77777777" w:rsidR="00E94D13" w:rsidRPr="00F7350A" w:rsidRDefault="00E94D13" w:rsidP="00613334">
            <w:pPr>
              <w:rPr>
                <w:rFonts w:eastAsia="Arial"/>
                <w:spacing w:val="2"/>
                <w:sz w:val="20"/>
              </w:rPr>
            </w:pPr>
            <w:r w:rsidRPr="00F7350A">
              <w:rPr>
                <w:rFonts w:eastAsia="Arial"/>
                <w:spacing w:val="2"/>
                <w:sz w:val="20"/>
              </w:rPr>
              <w:t>Scott, Casmir, Geraldine</w:t>
            </w:r>
          </w:p>
        </w:tc>
        <w:tc>
          <w:tcPr>
            <w:tcW w:w="1400" w:type="dxa"/>
          </w:tcPr>
          <w:p w14:paraId="414AE977" w14:textId="207AA28B" w:rsidR="00E94D13" w:rsidRPr="00F7350A" w:rsidRDefault="00E94D13" w:rsidP="00613334">
            <w:pPr>
              <w:rPr>
                <w:rFonts w:eastAsia="Arial"/>
                <w:spacing w:val="2"/>
                <w:sz w:val="20"/>
              </w:rPr>
            </w:pPr>
            <w:r w:rsidRPr="00F7350A">
              <w:rPr>
                <w:rFonts w:eastAsia="Arial"/>
                <w:spacing w:val="2"/>
                <w:sz w:val="20"/>
              </w:rPr>
              <w:t>$10,000</w:t>
            </w:r>
            <w:ins w:id="159" w:author="Montano" w:date="2022-12-04T21:02:00Z">
              <w:r w:rsidR="00F7350A" w:rsidRPr="00F7350A">
                <w:rPr>
                  <w:rFonts w:eastAsia="Arial"/>
                  <w:spacing w:val="2"/>
                  <w:sz w:val="20"/>
                </w:rPr>
                <w:t>/</w:t>
              </w:r>
            </w:ins>
            <w:r w:rsidRPr="00F7350A">
              <w:rPr>
                <w:rFonts w:eastAsia="Arial"/>
                <w:spacing w:val="2"/>
                <w:sz w:val="20"/>
              </w:rPr>
              <w:t>year</w:t>
            </w:r>
          </w:p>
        </w:tc>
        <w:tc>
          <w:tcPr>
            <w:tcW w:w="1166" w:type="dxa"/>
          </w:tcPr>
          <w:p w14:paraId="71EB44C8" w14:textId="77777777" w:rsidR="00E94D13" w:rsidRPr="00F7350A" w:rsidRDefault="00E94D13" w:rsidP="00613334">
            <w:pPr>
              <w:rPr>
                <w:rFonts w:eastAsia="Arial"/>
                <w:spacing w:val="2"/>
                <w:sz w:val="20"/>
              </w:rPr>
            </w:pPr>
            <w:r w:rsidRPr="00F7350A">
              <w:rPr>
                <w:rFonts w:eastAsia="Arial"/>
                <w:spacing w:val="2"/>
                <w:sz w:val="20"/>
              </w:rPr>
              <w:t>$0</w:t>
            </w:r>
            <w:del w:id="160" w:author="Montano" w:date="2022-12-04T21:02:00Z">
              <w:r w:rsidRPr="00F7350A" w:rsidDel="00F7350A">
                <w:rPr>
                  <w:rFonts w:eastAsia="Arial"/>
                  <w:spacing w:val="2"/>
                  <w:sz w:val="20"/>
                </w:rPr>
                <w:delText>.0</w:delText>
              </w:r>
            </w:del>
          </w:p>
        </w:tc>
        <w:tc>
          <w:tcPr>
            <w:tcW w:w="1290" w:type="dxa"/>
          </w:tcPr>
          <w:p w14:paraId="69BAA297" w14:textId="77777777" w:rsidR="00E94D13" w:rsidRPr="00F7350A" w:rsidRDefault="00E94D13" w:rsidP="00613334">
            <w:pPr>
              <w:rPr>
                <w:rFonts w:eastAsia="Arial"/>
                <w:spacing w:val="2"/>
                <w:sz w:val="20"/>
              </w:rPr>
            </w:pPr>
            <w:r w:rsidRPr="00F7350A">
              <w:rPr>
                <w:rFonts w:eastAsia="Arial"/>
                <w:spacing w:val="2"/>
                <w:sz w:val="20"/>
              </w:rPr>
              <w:t>$10,000/year</w:t>
            </w:r>
          </w:p>
        </w:tc>
        <w:tc>
          <w:tcPr>
            <w:tcW w:w="1488" w:type="dxa"/>
          </w:tcPr>
          <w:p w14:paraId="37FC7776" w14:textId="77777777" w:rsidR="00E94D13" w:rsidRPr="00F7350A" w:rsidRDefault="00E94D13" w:rsidP="00613334">
            <w:pPr>
              <w:rPr>
                <w:rFonts w:eastAsia="Arial"/>
                <w:spacing w:val="2"/>
                <w:sz w:val="20"/>
              </w:rPr>
            </w:pPr>
            <w:r w:rsidRPr="00F7350A">
              <w:rPr>
                <w:rFonts w:eastAsia="Arial"/>
                <w:spacing w:val="2"/>
                <w:sz w:val="20"/>
              </w:rPr>
              <w:t>None</w:t>
            </w:r>
          </w:p>
        </w:tc>
      </w:tr>
      <w:tr w:rsidR="00B432A0" w:rsidDel="00F7350A" w14:paraId="6A24473A" w14:textId="1D5D0633" w:rsidTr="00D71798">
        <w:trPr>
          <w:del w:id="161" w:author="Montano" w:date="2022-12-04T21:05:00Z"/>
        </w:trPr>
        <w:tc>
          <w:tcPr>
            <w:tcW w:w="1773" w:type="dxa"/>
          </w:tcPr>
          <w:p w14:paraId="1FE863E7" w14:textId="2340BAE2" w:rsidR="00E94D13" w:rsidRPr="00F7350A" w:rsidDel="00F7350A" w:rsidRDefault="00E94D13" w:rsidP="00613334">
            <w:pPr>
              <w:rPr>
                <w:del w:id="162" w:author="Montano" w:date="2022-12-04T21:05:00Z"/>
                <w:rFonts w:eastAsia="Arial"/>
                <w:spacing w:val="2"/>
                <w:sz w:val="20"/>
              </w:rPr>
            </w:pPr>
          </w:p>
        </w:tc>
        <w:tc>
          <w:tcPr>
            <w:tcW w:w="1322" w:type="dxa"/>
          </w:tcPr>
          <w:p w14:paraId="314D513D" w14:textId="054E2B73" w:rsidR="00E94D13" w:rsidRPr="00F7350A" w:rsidDel="00F7350A" w:rsidRDefault="00E94D13" w:rsidP="00613334">
            <w:pPr>
              <w:rPr>
                <w:del w:id="163" w:author="Montano" w:date="2022-12-04T21:05:00Z"/>
                <w:rFonts w:eastAsia="Arial"/>
                <w:spacing w:val="2"/>
                <w:sz w:val="20"/>
              </w:rPr>
            </w:pPr>
          </w:p>
        </w:tc>
        <w:tc>
          <w:tcPr>
            <w:tcW w:w="1400" w:type="dxa"/>
          </w:tcPr>
          <w:p w14:paraId="7E324D19" w14:textId="22E588DC" w:rsidR="00E94D13" w:rsidRPr="00F7350A" w:rsidDel="00F7350A" w:rsidRDefault="00E94D13" w:rsidP="00613334">
            <w:pPr>
              <w:rPr>
                <w:del w:id="164" w:author="Montano" w:date="2022-12-04T21:05:00Z"/>
                <w:rFonts w:eastAsia="Arial"/>
                <w:spacing w:val="2"/>
                <w:sz w:val="20"/>
              </w:rPr>
            </w:pPr>
          </w:p>
        </w:tc>
        <w:tc>
          <w:tcPr>
            <w:tcW w:w="1166" w:type="dxa"/>
          </w:tcPr>
          <w:p w14:paraId="6AC4C445" w14:textId="5AC02E98" w:rsidR="00E94D13" w:rsidRPr="00F7350A" w:rsidDel="00F7350A" w:rsidRDefault="00E94D13" w:rsidP="00613334">
            <w:pPr>
              <w:rPr>
                <w:del w:id="165" w:author="Montano" w:date="2022-12-04T21:05:00Z"/>
                <w:rFonts w:eastAsia="Arial"/>
                <w:spacing w:val="2"/>
                <w:sz w:val="20"/>
              </w:rPr>
            </w:pPr>
          </w:p>
        </w:tc>
        <w:tc>
          <w:tcPr>
            <w:tcW w:w="1290" w:type="dxa"/>
          </w:tcPr>
          <w:p w14:paraId="19AA8594" w14:textId="19C872C9" w:rsidR="00E94D13" w:rsidRPr="00F7350A" w:rsidDel="00F7350A" w:rsidRDefault="00E94D13" w:rsidP="00613334">
            <w:pPr>
              <w:rPr>
                <w:del w:id="166" w:author="Montano" w:date="2022-12-04T21:05:00Z"/>
                <w:rFonts w:eastAsia="Arial"/>
                <w:spacing w:val="2"/>
                <w:sz w:val="20"/>
              </w:rPr>
            </w:pPr>
          </w:p>
        </w:tc>
        <w:tc>
          <w:tcPr>
            <w:tcW w:w="1488" w:type="dxa"/>
          </w:tcPr>
          <w:p w14:paraId="3DD331A4" w14:textId="39E83C45" w:rsidR="00E94D13" w:rsidRPr="00F7350A" w:rsidDel="00F7350A" w:rsidRDefault="00E94D13" w:rsidP="00613334">
            <w:pPr>
              <w:rPr>
                <w:del w:id="167" w:author="Montano" w:date="2022-12-04T21:05:00Z"/>
                <w:rFonts w:eastAsia="Arial"/>
                <w:spacing w:val="2"/>
                <w:sz w:val="20"/>
              </w:rPr>
            </w:pPr>
          </w:p>
        </w:tc>
      </w:tr>
      <w:tr w:rsidR="00E94D13" w14:paraId="41452530" w14:textId="77777777" w:rsidTr="00D71798">
        <w:tc>
          <w:tcPr>
            <w:tcW w:w="8439" w:type="dxa"/>
            <w:gridSpan w:val="6"/>
            <w:shd w:val="clear" w:color="auto" w:fill="E7E6E6" w:themeFill="background2"/>
          </w:tcPr>
          <w:p w14:paraId="0CCD766F" w14:textId="77777777" w:rsidR="00E94D13" w:rsidRPr="00F7350A" w:rsidRDefault="00E94D13" w:rsidP="00613334">
            <w:pPr>
              <w:rPr>
                <w:rFonts w:eastAsia="Arial"/>
                <w:b/>
                <w:spacing w:val="2"/>
                <w:sz w:val="20"/>
              </w:rPr>
            </w:pPr>
            <w:r w:rsidRPr="00F7350A">
              <w:rPr>
                <w:rFonts w:eastAsia="Arial"/>
                <w:b/>
                <w:spacing w:val="2"/>
                <w:sz w:val="20"/>
              </w:rPr>
              <w:t>Support Additive Manufacturing Education</w:t>
            </w:r>
          </w:p>
        </w:tc>
      </w:tr>
      <w:tr w:rsidR="00B432A0" w14:paraId="1E28F838" w14:textId="77777777" w:rsidTr="00D71798">
        <w:tc>
          <w:tcPr>
            <w:tcW w:w="1773" w:type="dxa"/>
          </w:tcPr>
          <w:p w14:paraId="14B08A5E" w14:textId="77777777" w:rsidR="00E94D13" w:rsidRPr="00F7350A" w:rsidRDefault="00E94D13" w:rsidP="00613334">
            <w:pPr>
              <w:ind w:right="-14"/>
              <w:rPr>
                <w:rFonts w:eastAsia="Arial"/>
                <w:spacing w:val="2"/>
                <w:sz w:val="20"/>
              </w:rPr>
            </w:pPr>
            <w:r w:rsidRPr="00F7350A">
              <w:rPr>
                <w:rFonts w:eastAsia="Arial"/>
                <w:spacing w:val="2"/>
                <w:sz w:val="20"/>
              </w:rPr>
              <w:t>Establish NTU Budget for Polymers</w:t>
            </w:r>
          </w:p>
        </w:tc>
        <w:tc>
          <w:tcPr>
            <w:tcW w:w="1322" w:type="dxa"/>
          </w:tcPr>
          <w:p w14:paraId="53B8E927" w14:textId="77777777" w:rsidR="00E94D13" w:rsidRPr="00F7350A" w:rsidRDefault="00E94D13" w:rsidP="00613334">
            <w:pPr>
              <w:rPr>
                <w:rFonts w:eastAsia="Arial"/>
                <w:spacing w:val="2"/>
                <w:sz w:val="20"/>
              </w:rPr>
            </w:pPr>
            <w:r w:rsidRPr="00F7350A">
              <w:rPr>
                <w:rFonts w:eastAsia="Arial"/>
                <w:spacing w:val="2"/>
                <w:sz w:val="20"/>
              </w:rPr>
              <w:t>Scott, Casmir, Geraldine</w:t>
            </w:r>
          </w:p>
        </w:tc>
        <w:tc>
          <w:tcPr>
            <w:tcW w:w="1400" w:type="dxa"/>
          </w:tcPr>
          <w:p w14:paraId="77D54F10" w14:textId="5BAF493D" w:rsidR="00E94D13" w:rsidRPr="00F7350A" w:rsidRDefault="00E94D13" w:rsidP="00613334">
            <w:pPr>
              <w:rPr>
                <w:rFonts w:eastAsia="Arial"/>
                <w:spacing w:val="2"/>
                <w:sz w:val="20"/>
              </w:rPr>
            </w:pPr>
            <w:r w:rsidRPr="00F7350A">
              <w:rPr>
                <w:rFonts w:eastAsia="Arial"/>
                <w:spacing w:val="2"/>
                <w:sz w:val="20"/>
              </w:rPr>
              <w:t>$10,000</w:t>
            </w:r>
            <w:ins w:id="168" w:author="Montano" w:date="2022-12-04T21:02:00Z">
              <w:r w:rsidR="00F7350A" w:rsidRPr="00F7350A">
                <w:rPr>
                  <w:rFonts w:eastAsia="Arial"/>
                  <w:spacing w:val="2"/>
                  <w:sz w:val="20"/>
                </w:rPr>
                <w:t>/</w:t>
              </w:r>
            </w:ins>
            <w:r w:rsidRPr="00F7350A">
              <w:rPr>
                <w:rFonts w:eastAsia="Arial"/>
                <w:spacing w:val="2"/>
                <w:sz w:val="20"/>
              </w:rPr>
              <w:t>year</w:t>
            </w:r>
          </w:p>
        </w:tc>
        <w:tc>
          <w:tcPr>
            <w:tcW w:w="1166" w:type="dxa"/>
          </w:tcPr>
          <w:p w14:paraId="4D47071B" w14:textId="77777777" w:rsidR="00E94D13" w:rsidRPr="00F7350A" w:rsidRDefault="00E94D13" w:rsidP="00613334">
            <w:pPr>
              <w:rPr>
                <w:rFonts w:eastAsia="Arial"/>
                <w:spacing w:val="2"/>
                <w:sz w:val="20"/>
              </w:rPr>
            </w:pPr>
            <w:r w:rsidRPr="00F7350A">
              <w:rPr>
                <w:rFonts w:eastAsia="Arial"/>
                <w:spacing w:val="2"/>
                <w:sz w:val="20"/>
              </w:rPr>
              <w:t>$0</w:t>
            </w:r>
            <w:del w:id="169" w:author="Montano" w:date="2022-12-04T21:02:00Z">
              <w:r w:rsidRPr="00F7350A" w:rsidDel="00F7350A">
                <w:rPr>
                  <w:rFonts w:eastAsia="Arial"/>
                  <w:spacing w:val="2"/>
                  <w:sz w:val="20"/>
                </w:rPr>
                <w:delText>.0</w:delText>
              </w:r>
            </w:del>
          </w:p>
        </w:tc>
        <w:tc>
          <w:tcPr>
            <w:tcW w:w="1290" w:type="dxa"/>
          </w:tcPr>
          <w:p w14:paraId="38E87F09" w14:textId="77777777" w:rsidR="00E94D13" w:rsidRPr="00F7350A" w:rsidRDefault="00E94D13" w:rsidP="00613334">
            <w:pPr>
              <w:rPr>
                <w:rFonts w:eastAsia="Arial"/>
                <w:spacing w:val="2"/>
                <w:sz w:val="20"/>
              </w:rPr>
            </w:pPr>
            <w:r w:rsidRPr="00F7350A">
              <w:rPr>
                <w:rFonts w:eastAsia="Arial"/>
                <w:spacing w:val="2"/>
                <w:sz w:val="20"/>
              </w:rPr>
              <w:t>$10,000/year</w:t>
            </w:r>
          </w:p>
        </w:tc>
        <w:tc>
          <w:tcPr>
            <w:tcW w:w="1488" w:type="dxa"/>
          </w:tcPr>
          <w:p w14:paraId="4A5E4925" w14:textId="77777777" w:rsidR="00E94D13" w:rsidRPr="00F7350A" w:rsidRDefault="00E94D13" w:rsidP="00613334">
            <w:pPr>
              <w:rPr>
                <w:rFonts w:eastAsia="Arial"/>
                <w:spacing w:val="2"/>
                <w:sz w:val="20"/>
              </w:rPr>
            </w:pPr>
            <w:r w:rsidRPr="00F7350A">
              <w:rPr>
                <w:rFonts w:eastAsia="Arial"/>
                <w:spacing w:val="2"/>
                <w:sz w:val="20"/>
              </w:rPr>
              <w:t>None</w:t>
            </w:r>
          </w:p>
        </w:tc>
      </w:tr>
      <w:tr w:rsidR="00B432A0" w14:paraId="28FB4116" w14:textId="77777777" w:rsidTr="00D71798">
        <w:tc>
          <w:tcPr>
            <w:tcW w:w="1773" w:type="dxa"/>
          </w:tcPr>
          <w:p w14:paraId="24C745C7" w14:textId="77777777" w:rsidR="00E94D13" w:rsidRPr="00F7350A" w:rsidRDefault="00E94D13" w:rsidP="00613334">
            <w:pPr>
              <w:ind w:right="-14"/>
              <w:rPr>
                <w:rFonts w:eastAsia="Arial"/>
                <w:spacing w:val="2"/>
                <w:sz w:val="20"/>
              </w:rPr>
            </w:pPr>
            <w:r w:rsidRPr="00F7350A">
              <w:rPr>
                <w:rFonts w:eastAsia="Arial"/>
                <w:spacing w:val="2"/>
                <w:sz w:val="20"/>
              </w:rPr>
              <w:t>Acquire Metal AM Printer</w:t>
            </w:r>
          </w:p>
        </w:tc>
        <w:tc>
          <w:tcPr>
            <w:tcW w:w="1322" w:type="dxa"/>
          </w:tcPr>
          <w:p w14:paraId="0BCC9712" w14:textId="77777777" w:rsidR="00E94D13" w:rsidRPr="00F7350A" w:rsidRDefault="00E94D13" w:rsidP="00613334">
            <w:pPr>
              <w:rPr>
                <w:rFonts w:eastAsia="Arial"/>
                <w:spacing w:val="2"/>
                <w:sz w:val="20"/>
              </w:rPr>
            </w:pPr>
            <w:r w:rsidRPr="00F7350A">
              <w:rPr>
                <w:rFonts w:eastAsia="Arial"/>
                <w:spacing w:val="2"/>
                <w:sz w:val="20"/>
              </w:rPr>
              <w:t>Scott</w:t>
            </w:r>
          </w:p>
        </w:tc>
        <w:tc>
          <w:tcPr>
            <w:tcW w:w="1400" w:type="dxa"/>
          </w:tcPr>
          <w:p w14:paraId="42CC54B9" w14:textId="77777777" w:rsidR="00E94D13" w:rsidRPr="00F7350A" w:rsidRDefault="00E94D13" w:rsidP="00613334">
            <w:pPr>
              <w:rPr>
                <w:rFonts w:eastAsia="Arial"/>
                <w:spacing w:val="2"/>
                <w:sz w:val="20"/>
              </w:rPr>
            </w:pPr>
            <w:r w:rsidRPr="00F7350A">
              <w:rPr>
                <w:rFonts w:eastAsia="Arial"/>
                <w:spacing w:val="2"/>
                <w:sz w:val="20"/>
              </w:rPr>
              <w:t>$2,000,000</w:t>
            </w:r>
          </w:p>
        </w:tc>
        <w:tc>
          <w:tcPr>
            <w:tcW w:w="1166" w:type="dxa"/>
          </w:tcPr>
          <w:p w14:paraId="33DB061D" w14:textId="77777777" w:rsidR="00E94D13" w:rsidRPr="00F7350A" w:rsidRDefault="00E94D13" w:rsidP="00613334">
            <w:pPr>
              <w:rPr>
                <w:rFonts w:eastAsia="Arial"/>
                <w:spacing w:val="2"/>
                <w:sz w:val="20"/>
              </w:rPr>
            </w:pPr>
            <w:r w:rsidRPr="00F7350A">
              <w:rPr>
                <w:rFonts w:eastAsia="Arial"/>
                <w:spacing w:val="2"/>
                <w:sz w:val="20"/>
              </w:rPr>
              <w:t>$0</w:t>
            </w:r>
            <w:del w:id="170" w:author="Montano" w:date="2022-12-04T21:03:00Z">
              <w:r w:rsidRPr="00F7350A" w:rsidDel="00F7350A">
                <w:rPr>
                  <w:rFonts w:eastAsia="Arial"/>
                  <w:spacing w:val="2"/>
                  <w:sz w:val="20"/>
                </w:rPr>
                <w:delText>.0</w:delText>
              </w:r>
            </w:del>
          </w:p>
        </w:tc>
        <w:tc>
          <w:tcPr>
            <w:tcW w:w="1290" w:type="dxa"/>
          </w:tcPr>
          <w:p w14:paraId="74865642" w14:textId="77777777" w:rsidR="00E94D13" w:rsidRPr="00F7350A" w:rsidRDefault="00E94D13" w:rsidP="00613334">
            <w:pPr>
              <w:rPr>
                <w:rFonts w:eastAsia="Arial"/>
                <w:spacing w:val="2"/>
                <w:sz w:val="20"/>
              </w:rPr>
            </w:pPr>
            <w:r w:rsidRPr="00F7350A">
              <w:rPr>
                <w:rFonts w:eastAsia="Arial"/>
                <w:spacing w:val="2"/>
                <w:sz w:val="20"/>
              </w:rPr>
              <w:t>$2,000,000</w:t>
            </w:r>
          </w:p>
        </w:tc>
        <w:tc>
          <w:tcPr>
            <w:tcW w:w="1488" w:type="dxa"/>
          </w:tcPr>
          <w:p w14:paraId="60A80601" w14:textId="77777777" w:rsidR="00E94D13" w:rsidRPr="00F7350A" w:rsidRDefault="00E94D13" w:rsidP="00613334">
            <w:pPr>
              <w:rPr>
                <w:rFonts w:eastAsia="Arial"/>
                <w:spacing w:val="2"/>
                <w:sz w:val="20"/>
              </w:rPr>
            </w:pPr>
            <w:r w:rsidRPr="00F7350A">
              <w:rPr>
                <w:rFonts w:eastAsia="Arial"/>
                <w:spacing w:val="2"/>
                <w:sz w:val="20"/>
              </w:rPr>
              <w:t>Grant submitted for $445,000 Optomec machine – EOS and Optomec Hybrid still unfunded</w:t>
            </w:r>
          </w:p>
        </w:tc>
      </w:tr>
      <w:tr w:rsidR="00B432A0" w14:paraId="0B40FC0A" w14:textId="77777777" w:rsidTr="00D71798">
        <w:tc>
          <w:tcPr>
            <w:tcW w:w="1773" w:type="dxa"/>
          </w:tcPr>
          <w:p w14:paraId="49FCB1F9" w14:textId="77777777" w:rsidR="00E94D13" w:rsidRPr="00F7350A" w:rsidRDefault="00E94D13" w:rsidP="00613334">
            <w:pPr>
              <w:ind w:right="-14"/>
              <w:rPr>
                <w:rFonts w:eastAsia="Arial"/>
                <w:spacing w:val="2"/>
                <w:sz w:val="20"/>
              </w:rPr>
            </w:pPr>
            <w:r w:rsidRPr="00F7350A">
              <w:rPr>
                <w:rFonts w:eastAsia="Arial"/>
                <w:spacing w:val="2"/>
                <w:sz w:val="20"/>
              </w:rPr>
              <w:t>Create Training program</w:t>
            </w:r>
          </w:p>
        </w:tc>
        <w:tc>
          <w:tcPr>
            <w:tcW w:w="1322" w:type="dxa"/>
          </w:tcPr>
          <w:p w14:paraId="7E447425" w14:textId="77777777" w:rsidR="00E94D13" w:rsidRPr="00F7350A" w:rsidRDefault="00E94D13" w:rsidP="00613334">
            <w:pPr>
              <w:rPr>
                <w:rFonts w:eastAsia="Arial"/>
                <w:spacing w:val="2"/>
                <w:sz w:val="20"/>
              </w:rPr>
            </w:pPr>
            <w:r w:rsidRPr="00F7350A">
              <w:rPr>
                <w:rFonts w:eastAsia="Arial"/>
                <w:spacing w:val="2"/>
                <w:sz w:val="20"/>
              </w:rPr>
              <w:t>Scott, advisory group</w:t>
            </w:r>
          </w:p>
        </w:tc>
        <w:tc>
          <w:tcPr>
            <w:tcW w:w="1400" w:type="dxa"/>
          </w:tcPr>
          <w:p w14:paraId="2328B5B7" w14:textId="77777777" w:rsidR="00E94D13" w:rsidRPr="00F7350A" w:rsidRDefault="00E94D13" w:rsidP="00613334">
            <w:pPr>
              <w:rPr>
                <w:rFonts w:eastAsia="Arial"/>
                <w:spacing w:val="2"/>
                <w:sz w:val="20"/>
              </w:rPr>
            </w:pPr>
            <w:r w:rsidRPr="00F7350A">
              <w:rPr>
                <w:rFonts w:eastAsia="Arial"/>
                <w:spacing w:val="2"/>
                <w:sz w:val="20"/>
              </w:rPr>
              <w:t>$0</w:t>
            </w:r>
            <w:del w:id="171" w:author="Montano" w:date="2022-12-04T21:03:00Z">
              <w:r w:rsidRPr="00F7350A" w:rsidDel="00F7350A">
                <w:rPr>
                  <w:rFonts w:eastAsia="Arial"/>
                  <w:spacing w:val="2"/>
                  <w:sz w:val="20"/>
                </w:rPr>
                <w:delText>.0</w:delText>
              </w:r>
            </w:del>
          </w:p>
        </w:tc>
        <w:tc>
          <w:tcPr>
            <w:tcW w:w="1166" w:type="dxa"/>
          </w:tcPr>
          <w:p w14:paraId="6BCFF423" w14:textId="77777777" w:rsidR="00E94D13" w:rsidRPr="00F7350A" w:rsidRDefault="00E94D13" w:rsidP="00613334">
            <w:pPr>
              <w:rPr>
                <w:rFonts w:eastAsia="Arial"/>
                <w:spacing w:val="2"/>
                <w:sz w:val="20"/>
              </w:rPr>
            </w:pPr>
            <w:r w:rsidRPr="00F7350A">
              <w:rPr>
                <w:rFonts w:eastAsia="Arial"/>
                <w:spacing w:val="2"/>
                <w:sz w:val="20"/>
              </w:rPr>
              <w:t>NSF TEA grant</w:t>
            </w:r>
          </w:p>
        </w:tc>
        <w:tc>
          <w:tcPr>
            <w:tcW w:w="1290" w:type="dxa"/>
          </w:tcPr>
          <w:p w14:paraId="23D5C792" w14:textId="77777777" w:rsidR="00E94D13" w:rsidRPr="00F7350A" w:rsidRDefault="00E94D13" w:rsidP="00613334">
            <w:pPr>
              <w:rPr>
                <w:rFonts w:eastAsia="Arial"/>
                <w:spacing w:val="2"/>
                <w:sz w:val="20"/>
              </w:rPr>
            </w:pPr>
            <w:r w:rsidRPr="00F7350A">
              <w:rPr>
                <w:rFonts w:eastAsia="Arial"/>
                <w:spacing w:val="2"/>
                <w:sz w:val="20"/>
              </w:rPr>
              <w:t>$0</w:t>
            </w:r>
            <w:del w:id="172" w:author="Montano" w:date="2022-12-04T21:03:00Z">
              <w:r w:rsidRPr="00F7350A" w:rsidDel="00F7350A">
                <w:rPr>
                  <w:rFonts w:eastAsia="Arial"/>
                  <w:spacing w:val="2"/>
                  <w:sz w:val="20"/>
                </w:rPr>
                <w:delText>.0</w:delText>
              </w:r>
            </w:del>
          </w:p>
        </w:tc>
        <w:tc>
          <w:tcPr>
            <w:tcW w:w="1488" w:type="dxa"/>
          </w:tcPr>
          <w:p w14:paraId="5B55F265" w14:textId="77777777" w:rsidR="00E94D13" w:rsidRPr="00F7350A" w:rsidRDefault="00E94D13" w:rsidP="00613334">
            <w:pPr>
              <w:rPr>
                <w:rFonts w:eastAsia="Arial"/>
                <w:spacing w:val="2"/>
                <w:sz w:val="20"/>
              </w:rPr>
            </w:pPr>
            <w:r w:rsidRPr="00F7350A">
              <w:rPr>
                <w:rFonts w:eastAsia="Arial"/>
                <w:spacing w:val="2"/>
                <w:sz w:val="20"/>
              </w:rPr>
              <w:t>Working with Optomec for DED training, Have Joshua Toddy working at UNL for training</w:t>
            </w:r>
          </w:p>
        </w:tc>
      </w:tr>
      <w:tr w:rsidR="00B432A0" w:rsidDel="00F7350A" w14:paraId="7FF9EB7D" w14:textId="1B03B4D0" w:rsidTr="00D71798">
        <w:trPr>
          <w:del w:id="173" w:author="Montano" w:date="2022-12-04T21:05:00Z"/>
        </w:trPr>
        <w:tc>
          <w:tcPr>
            <w:tcW w:w="1773" w:type="dxa"/>
          </w:tcPr>
          <w:p w14:paraId="5711BBF6" w14:textId="5C4EFA3B" w:rsidR="00E94D13" w:rsidRPr="00F7350A" w:rsidDel="00F7350A" w:rsidRDefault="00E94D13" w:rsidP="00613334">
            <w:pPr>
              <w:ind w:right="-14"/>
              <w:rPr>
                <w:del w:id="174" w:author="Montano" w:date="2022-12-04T21:05:00Z"/>
                <w:rFonts w:eastAsia="Arial"/>
                <w:spacing w:val="2"/>
                <w:sz w:val="20"/>
              </w:rPr>
            </w:pPr>
          </w:p>
        </w:tc>
        <w:tc>
          <w:tcPr>
            <w:tcW w:w="1322" w:type="dxa"/>
          </w:tcPr>
          <w:p w14:paraId="5E64AC46" w14:textId="5CE29BEC" w:rsidR="00E94D13" w:rsidRPr="00F7350A" w:rsidDel="00F7350A" w:rsidRDefault="00E94D13" w:rsidP="00613334">
            <w:pPr>
              <w:rPr>
                <w:del w:id="175" w:author="Montano" w:date="2022-12-04T21:05:00Z"/>
                <w:rFonts w:eastAsia="Arial"/>
                <w:spacing w:val="2"/>
                <w:sz w:val="20"/>
              </w:rPr>
            </w:pPr>
          </w:p>
        </w:tc>
        <w:tc>
          <w:tcPr>
            <w:tcW w:w="1400" w:type="dxa"/>
          </w:tcPr>
          <w:p w14:paraId="5731E673" w14:textId="7C849B8D" w:rsidR="00E94D13" w:rsidRPr="00F7350A" w:rsidDel="00F7350A" w:rsidRDefault="00E94D13" w:rsidP="00613334">
            <w:pPr>
              <w:rPr>
                <w:del w:id="176" w:author="Montano" w:date="2022-12-04T21:05:00Z"/>
                <w:rFonts w:eastAsia="Arial"/>
                <w:spacing w:val="2"/>
                <w:sz w:val="20"/>
              </w:rPr>
            </w:pPr>
          </w:p>
        </w:tc>
        <w:tc>
          <w:tcPr>
            <w:tcW w:w="1166" w:type="dxa"/>
          </w:tcPr>
          <w:p w14:paraId="3062AEA2" w14:textId="065062DE" w:rsidR="00E94D13" w:rsidRPr="00F7350A" w:rsidDel="00F7350A" w:rsidRDefault="00E94D13" w:rsidP="00613334">
            <w:pPr>
              <w:rPr>
                <w:del w:id="177" w:author="Montano" w:date="2022-12-04T21:05:00Z"/>
                <w:rFonts w:eastAsia="Arial"/>
                <w:spacing w:val="2"/>
                <w:sz w:val="20"/>
              </w:rPr>
            </w:pPr>
          </w:p>
        </w:tc>
        <w:tc>
          <w:tcPr>
            <w:tcW w:w="1290" w:type="dxa"/>
          </w:tcPr>
          <w:p w14:paraId="54D2430F" w14:textId="54ED8ED4" w:rsidR="00E94D13" w:rsidRPr="00F7350A" w:rsidDel="00F7350A" w:rsidRDefault="00E94D13" w:rsidP="00613334">
            <w:pPr>
              <w:rPr>
                <w:del w:id="178" w:author="Montano" w:date="2022-12-04T21:05:00Z"/>
                <w:rFonts w:eastAsia="Arial"/>
                <w:spacing w:val="2"/>
                <w:sz w:val="20"/>
              </w:rPr>
            </w:pPr>
          </w:p>
        </w:tc>
        <w:tc>
          <w:tcPr>
            <w:tcW w:w="1488" w:type="dxa"/>
          </w:tcPr>
          <w:p w14:paraId="216377DC" w14:textId="388D2CFD" w:rsidR="00E94D13" w:rsidRPr="00F7350A" w:rsidDel="00F7350A" w:rsidRDefault="00E94D13" w:rsidP="00613334">
            <w:pPr>
              <w:rPr>
                <w:del w:id="179" w:author="Montano" w:date="2022-12-04T21:05:00Z"/>
                <w:rFonts w:eastAsia="Arial"/>
                <w:spacing w:val="2"/>
                <w:sz w:val="20"/>
              </w:rPr>
            </w:pPr>
          </w:p>
        </w:tc>
      </w:tr>
      <w:tr w:rsidR="00E94D13" w14:paraId="7EF1E1AC" w14:textId="77777777" w:rsidTr="00D71798">
        <w:tc>
          <w:tcPr>
            <w:tcW w:w="8439" w:type="dxa"/>
            <w:gridSpan w:val="6"/>
            <w:shd w:val="clear" w:color="auto" w:fill="E7E6E6" w:themeFill="background2"/>
          </w:tcPr>
          <w:p w14:paraId="31CC1FEF" w14:textId="6A935996" w:rsidR="00E94D13" w:rsidRPr="00F7350A" w:rsidRDefault="00D71798" w:rsidP="00613334">
            <w:pPr>
              <w:rPr>
                <w:rFonts w:eastAsia="Arial"/>
                <w:b/>
                <w:spacing w:val="2"/>
                <w:sz w:val="20"/>
              </w:rPr>
            </w:pPr>
            <w:r w:rsidRPr="00F7350A">
              <w:rPr>
                <w:rFonts w:eastAsia="Arial"/>
                <w:b/>
                <w:spacing w:val="2"/>
                <w:sz w:val="20"/>
              </w:rPr>
              <w:t>Research Planning</w:t>
            </w:r>
          </w:p>
        </w:tc>
      </w:tr>
      <w:tr w:rsidR="00B432A0" w14:paraId="56EC8CFE" w14:textId="77777777" w:rsidTr="00D71798">
        <w:tc>
          <w:tcPr>
            <w:tcW w:w="1773" w:type="dxa"/>
          </w:tcPr>
          <w:p w14:paraId="206B7920" w14:textId="77777777" w:rsidR="00E94D13" w:rsidRPr="00F7350A" w:rsidRDefault="00E94D13" w:rsidP="00D71798">
            <w:pPr>
              <w:ind w:right="-38"/>
              <w:contextualSpacing/>
              <w:rPr>
                <w:rFonts w:eastAsia="Arial"/>
                <w:b/>
                <w:spacing w:val="2"/>
                <w:sz w:val="20"/>
              </w:rPr>
            </w:pPr>
            <w:r w:rsidRPr="00F7350A">
              <w:rPr>
                <w:rFonts w:eastAsia="Arial"/>
                <w:spacing w:val="2"/>
                <w:sz w:val="20"/>
              </w:rPr>
              <w:t xml:space="preserve">Engage all faculty, staff and students </w:t>
            </w:r>
          </w:p>
          <w:p w14:paraId="56127AFE" w14:textId="77777777" w:rsidR="00E94D13" w:rsidRPr="00F7350A" w:rsidRDefault="00E94D13" w:rsidP="00613334">
            <w:pPr>
              <w:ind w:right="-144"/>
              <w:contextualSpacing/>
              <w:rPr>
                <w:rFonts w:eastAsia="Arial"/>
                <w:spacing w:val="2"/>
                <w:sz w:val="20"/>
              </w:rPr>
            </w:pPr>
          </w:p>
        </w:tc>
        <w:tc>
          <w:tcPr>
            <w:tcW w:w="1322" w:type="dxa"/>
          </w:tcPr>
          <w:p w14:paraId="1E054F39" w14:textId="77777777" w:rsidR="00E94D13" w:rsidRPr="00F7350A" w:rsidRDefault="00E94D13" w:rsidP="00613334">
            <w:pPr>
              <w:rPr>
                <w:rFonts w:eastAsia="Arial"/>
                <w:spacing w:val="2"/>
                <w:sz w:val="20"/>
              </w:rPr>
            </w:pPr>
          </w:p>
        </w:tc>
        <w:tc>
          <w:tcPr>
            <w:tcW w:w="1400" w:type="dxa"/>
          </w:tcPr>
          <w:p w14:paraId="4CBCF53A" w14:textId="77777777" w:rsidR="00E94D13" w:rsidRPr="00F7350A" w:rsidRDefault="00E94D13" w:rsidP="00613334">
            <w:pPr>
              <w:rPr>
                <w:rFonts w:eastAsia="Arial"/>
                <w:spacing w:val="2"/>
                <w:sz w:val="20"/>
              </w:rPr>
            </w:pPr>
          </w:p>
        </w:tc>
        <w:tc>
          <w:tcPr>
            <w:tcW w:w="1166" w:type="dxa"/>
          </w:tcPr>
          <w:p w14:paraId="0818A2C4" w14:textId="77777777" w:rsidR="00E94D13" w:rsidRPr="00F7350A" w:rsidRDefault="00E94D13" w:rsidP="00613334">
            <w:pPr>
              <w:rPr>
                <w:rFonts w:eastAsia="Arial"/>
                <w:spacing w:val="2"/>
                <w:sz w:val="20"/>
              </w:rPr>
            </w:pPr>
          </w:p>
        </w:tc>
        <w:tc>
          <w:tcPr>
            <w:tcW w:w="1290" w:type="dxa"/>
          </w:tcPr>
          <w:p w14:paraId="3428F3DF" w14:textId="77777777" w:rsidR="00E94D13" w:rsidRPr="00F7350A" w:rsidRDefault="00E94D13" w:rsidP="00613334">
            <w:pPr>
              <w:rPr>
                <w:rFonts w:eastAsia="Arial"/>
                <w:spacing w:val="2"/>
                <w:sz w:val="20"/>
              </w:rPr>
            </w:pPr>
          </w:p>
        </w:tc>
        <w:tc>
          <w:tcPr>
            <w:tcW w:w="1488" w:type="dxa"/>
          </w:tcPr>
          <w:p w14:paraId="22209478" w14:textId="77777777" w:rsidR="00E94D13" w:rsidRPr="00F7350A" w:rsidRDefault="00E94D13" w:rsidP="00613334">
            <w:pPr>
              <w:rPr>
                <w:rFonts w:eastAsia="Arial"/>
                <w:spacing w:val="2"/>
                <w:sz w:val="20"/>
              </w:rPr>
            </w:pPr>
          </w:p>
        </w:tc>
      </w:tr>
      <w:tr w:rsidR="00B432A0" w14:paraId="5107E347" w14:textId="77777777" w:rsidTr="00D71798">
        <w:tc>
          <w:tcPr>
            <w:tcW w:w="1773" w:type="dxa"/>
          </w:tcPr>
          <w:p w14:paraId="4BE9DE77" w14:textId="50CEE06A" w:rsidR="00E94D13" w:rsidRPr="00F7350A" w:rsidRDefault="00D71798" w:rsidP="00D71798">
            <w:pPr>
              <w:ind w:right="-38"/>
              <w:contextualSpacing/>
              <w:rPr>
                <w:rFonts w:eastAsia="Arial"/>
                <w:spacing w:val="2"/>
                <w:sz w:val="20"/>
              </w:rPr>
            </w:pPr>
            <w:r w:rsidRPr="00F7350A">
              <w:rPr>
                <w:rFonts w:eastAsia="Arial"/>
                <w:spacing w:val="2"/>
                <w:sz w:val="20"/>
              </w:rPr>
              <w:t>Create Comprehensive Research Outline to leverage funding</w:t>
            </w:r>
          </w:p>
        </w:tc>
        <w:tc>
          <w:tcPr>
            <w:tcW w:w="1322" w:type="dxa"/>
          </w:tcPr>
          <w:p w14:paraId="66084E2D" w14:textId="77777777" w:rsidR="00E94D13" w:rsidRPr="00F7350A" w:rsidRDefault="00E94D13" w:rsidP="00613334">
            <w:pPr>
              <w:rPr>
                <w:rFonts w:eastAsia="Arial"/>
                <w:spacing w:val="2"/>
                <w:sz w:val="20"/>
              </w:rPr>
            </w:pPr>
          </w:p>
        </w:tc>
        <w:tc>
          <w:tcPr>
            <w:tcW w:w="1400" w:type="dxa"/>
          </w:tcPr>
          <w:p w14:paraId="67ABF11B" w14:textId="77777777" w:rsidR="00E94D13" w:rsidRPr="00F7350A" w:rsidRDefault="00E94D13" w:rsidP="00613334">
            <w:pPr>
              <w:rPr>
                <w:rFonts w:eastAsia="Arial"/>
                <w:spacing w:val="2"/>
                <w:sz w:val="20"/>
              </w:rPr>
            </w:pPr>
          </w:p>
        </w:tc>
        <w:tc>
          <w:tcPr>
            <w:tcW w:w="1166" w:type="dxa"/>
          </w:tcPr>
          <w:p w14:paraId="4A4D9411" w14:textId="75C6CCFA" w:rsidR="00E94D13" w:rsidRPr="00F7350A" w:rsidRDefault="00E94D13" w:rsidP="00613334">
            <w:pPr>
              <w:rPr>
                <w:rFonts w:eastAsia="Arial"/>
                <w:spacing w:val="2"/>
                <w:sz w:val="20"/>
              </w:rPr>
            </w:pPr>
          </w:p>
        </w:tc>
        <w:tc>
          <w:tcPr>
            <w:tcW w:w="1290" w:type="dxa"/>
          </w:tcPr>
          <w:p w14:paraId="1D36224D" w14:textId="77777777" w:rsidR="00E94D13" w:rsidRPr="00F7350A" w:rsidRDefault="00E94D13" w:rsidP="00613334">
            <w:pPr>
              <w:rPr>
                <w:rFonts w:eastAsia="Arial"/>
                <w:spacing w:val="2"/>
                <w:sz w:val="20"/>
              </w:rPr>
            </w:pPr>
          </w:p>
        </w:tc>
        <w:tc>
          <w:tcPr>
            <w:tcW w:w="1488" w:type="dxa"/>
          </w:tcPr>
          <w:p w14:paraId="40CE9A72" w14:textId="77777777" w:rsidR="00E94D13" w:rsidRPr="00F7350A" w:rsidRDefault="00E94D13" w:rsidP="00613334">
            <w:pPr>
              <w:rPr>
                <w:rFonts w:eastAsia="Arial"/>
                <w:spacing w:val="2"/>
                <w:sz w:val="20"/>
              </w:rPr>
            </w:pPr>
          </w:p>
        </w:tc>
      </w:tr>
      <w:tr w:rsidR="00B432A0" w14:paraId="623FF3A9" w14:textId="77777777" w:rsidTr="00D71798">
        <w:tc>
          <w:tcPr>
            <w:tcW w:w="1773" w:type="dxa"/>
          </w:tcPr>
          <w:p w14:paraId="36A6E8CB" w14:textId="163CAFB8" w:rsidR="00E94D13" w:rsidRPr="00F7350A" w:rsidRDefault="00D71798" w:rsidP="00613334">
            <w:pPr>
              <w:ind w:right="-144"/>
              <w:contextualSpacing/>
              <w:rPr>
                <w:rFonts w:eastAsia="Arial"/>
                <w:spacing w:val="2"/>
                <w:sz w:val="20"/>
              </w:rPr>
            </w:pPr>
            <w:r w:rsidRPr="00F7350A">
              <w:rPr>
                <w:rFonts w:eastAsia="Arial"/>
                <w:spacing w:val="2"/>
                <w:sz w:val="20"/>
              </w:rPr>
              <w:t>Support personnel</w:t>
            </w:r>
          </w:p>
        </w:tc>
        <w:tc>
          <w:tcPr>
            <w:tcW w:w="1322" w:type="dxa"/>
          </w:tcPr>
          <w:p w14:paraId="3C3D90F5" w14:textId="0C5E0C2E" w:rsidR="00E94D13" w:rsidRPr="00F7350A" w:rsidRDefault="00D71798" w:rsidP="00613334">
            <w:pPr>
              <w:rPr>
                <w:rFonts w:eastAsia="Arial"/>
                <w:spacing w:val="2"/>
                <w:sz w:val="20"/>
              </w:rPr>
            </w:pPr>
            <w:r w:rsidRPr="00F7350A">
              <w:rPr>
                <w:rFonts w:eastAsia="Arial"/>
                <w:spacing w:val="2"/>
                <w:sz w:val="20"/>
              </w:rPr>
              <w:t>Scott – other grant writers</w:t>
            </w:r>
          </w:p>
        </w:tc>
        <w:tc>
          <w:tcPr>
            <w:tcW w:w="1400" w:type="dxa"/>
          </w:tcPr>
          <w:p w14:paraId="20EEDF59" w14:textId="1C94E02D" w:rsidR="00E94D13" w:rsidRPr="00F7350A" w:rsidRDefault="00D71798" w:rsidP="00613334">
            <w:pPr>
              <w:rPr>
                <w:rFonts w:eastAsia="Arial"/>
                <w:spacing w:val="2"/>
                <w:sz w:val="20"/>
              </w:rPr>
            </w:pPr>
            <w:r w:rsidRPr="00F7350A">
              <w:rPr>
                <w:rFonts w:eastAsia="Arial"/>
                <w:spacing w:val="2"/>
                <w:sz w:val="20"/>
              </w:rPr>
              <w:t>$560,000/year</w:t>
            </w:r>
          </w:p>
        </w:tc>
        <w:tc>
          <w:tcPr>
            <w:tcW w:w="1166" w:type="dxa"/>
          </w:tcPr>
          <w:p w14:paraId="06FB12BB" w14:textId="2C930D78" w:rsidR="00E94D13" w:rsidRPr="00F7350A" w:rsidRDefault="00D71798" w:rsidP="00613334">
            <w:pPr>
              <w:rPr>
                <w:rFonts w:eastAsia="Arial"/>
                <w:spacing w:val="2"/>
                <w:sz w:val="20"/>
              </w:rPr>
            </w:pPr>
            <w:r w:rsidRPr="00F7350A">
              <w:rPr>
                <w:rFonts w:eastAsia="Arial"/>
                <w:spacing w:val="2"/>
                <w:sz w:val="20"/>
              </w:rPr>
              <w:t>$260,000</w:t>
            </w:r>
          </w:p>
        </w:tc>
        <w:tc>
          <w:tcPr>
            <w:tcW w:w="1290" w:type="dxa"/>
          </w:tcPr>
          <w:p w14:paraId="690A48A7" w14:textId="1CD8D6F5" w:rsidR="00E94D13" w:rsidRPr="00F7350A" w:rsidRDefault="00D71798" w:rsidP="00613334">
            <w:pPr>
              <w:rPr>
                <w:rFonts w:eastAsia="Arial"/>
                <w:spacing w:val="2"/>
                <w:sz w:val="20"/>
              </w:rPr>
            </w:pPr>
            <w:r w:rsidRPr="00F7350A">
              <w:rPr>
                <w:rFonts w:eastAsia="Arial"/>
                <w:spacing w:val="2"/>
                <w:sz w:val="20"/>
              </w:rPr>
              <w:t>$300,000</w:t>
            </w:r>
          </w:p>
        </w:tc>
        <w:tc>
          <w:tcPr>
            <w:tcW w:w="1488" w:type="dxa"/>
          </w:tcPr>
          <w:p w14:paraId="4A921BC3" w14:textId="2C7472F2" w:rsidR="00E94D13" w:rsidRPr="00F7350A" w:rsidRDefault="00D71798" w:rsidP="00613334">
            <w:pPr>
              <w:rPr>
                <w:rFonts w:eastAsia="Arial"/>
                <w:spacing w:val="2"/>
                <w:sz w:val="20"/>
              </w:rPr>
            </w:pPr>
            <w:r w:rsidRPr="00F7350A">
              <w:rPr>
                <w:rFonts w:eastAsia="Arial"/>
                <w:spacing w:val="2"/>
                <w:sz w:val="20"/>
              </w:rPr>
              <w:t>Grants for next 5 years to help offset costs</w:t>
            </w:r>
          </w:p>
        </w:tc>
      </w:tr>
      <w:tr w:rsidR="00B432A0" w:rsidDel="00F7350A" w14:paraId="21CAEA1E" w14:textId="197DA8FB" w:rsidTr="00D71798">
        <w:trPr>
          <w:del w:id="180" w:author="Montano" w:date="2022-12-04T21:05:00Z"/>
        </w:trPr>
        <w:tc>
          <w:tcPr>
            <w:tcW w:w="1773" w:type="dxa"/>
          </w:tcPr>
          <w:p w14:paraId="4A7382D8" w14:textId="1A814C54" w:rsidR="00E94D13" w:rsidRPr="00F7350A" w:rsidDel="00F7350A" w:rsidRDefault="00E94D13" w:rsidP="00613334">
            <w:pPr>
              <w:ind w:right="-144"/>
              <w:contextualSpacing/>
              <w:rPr>
                <w:del w:id="181" w:author="Montano" w:date="2022-12-04T21:05:00Z"/>
                <w:rFonts w:eastAsia="Arial"/>
                <w:spacing w:val="2"/>
                <w:sz w:val="20"/>
              </w:rPr>
            </w:pPr>
          </w:p>
        </w:tc>
        <w:tc>
          <w:tcPr>
            <w:tcW w:w="1322" w:type="dxa"/>
          </w:tcPr>
          <w:p w14:paraId="4C6F7A40" w14:textId="6D59EAEF" w:rsidR="00E94D13" w:rsidRPr="00F7350A" w:rsidDel="00F7350A" w:rsidRDefault="00E94D13" w:rsidP="00613334">
            <w:pPr>
              <w:rPr>
                <w:del w:id="182" w:author="Montano" w:date="2022-12-04T21:05:00Z"/>
                <w:rFonts w:eastAsia="Arial"/>
                <w:spacing w:val="2"/>
                <w:sz w:val="20"/>
              </w:rPr>
            </w:pPr>
          </w:p>
        </w:tc>
        <w:tc>
          <w:tcPr>
            <w:tcW w:w="1400" w:type="dxa"/>
          </w:tcPr>
          <w:p w14:paraId="6BB1C4A9" w14:textId="2D96CA69" w:rsidR="00E94D13" w:rsidRPr="00F7350A" w:rsidDel="00F7350A" w:rsidRDefault="00E94D13" w:rsidP="00613334">
            <w:pPr>
              <w:rPr>
                <w:del w:id="183" w:author="Montano" w:date="2022-12-04T21:05:00Z"/>
                <w:rFonts w:eastAsia="Arial"/>
                <w:spacing w:val="2"/>
                <w:sz w:val="20"/>
              </w:rPr>
            </w:pPr>
          </w:p>
        </w:tc>
        <w:tc>
          <w:tcPr>
            <w:tcW w:w="1166" w:type="dxa"/>
          </w:tcPr>
          <w:p w14:paraId="1DD27850" w14:textId="0CDFF417" w:rsidR="00E94D13" w:rsidRPr="00F7350A" w:rsidDel="00F7350A" w:rsidRDefault="00E94D13" w:rsidP="00613334">
            <w:pPr>
              <w:rPr>
                <w:del w:id="184" w:author="Montano" w:date="2022-12-04T21:05:00Z"/>
                <w:rFonts w:eastAsia="Arial"/>
                <w:spacing w:val="2"/>
                <w:sz w:val="20"/>
              </w:rPr>
            </w:pPr>
          </w:p>
        </w:tc>
        <w:tc>
          <w:tcPr>
            <w:tcW w:w="1290" w:type="dxa"/>
          </w:tcPr>
          <w:p w14:paraId="2E5E64B6" w14:textId="06A3D6F3" w:rsidR="00E94D13" w:rsidRPr="00F7350A" w:rsidDel="00F7350A" w:rsidRDefault="00E94D13" w:rsidP="00613334">
            <w:pPr>
              <w:rPr>
                <w:del w:id="185" w:author="Montano" w:date="2022-12-04T21:05:00Z"/>
                <w:rFonts w:eastAsia="Arial"/>
                <w:spacing w:val="2"/>
                <w:sz w:val="20"/>
              </w:rPr>
            </w:pPr>
          </w:p>
        </w:tc>
        <w:tc>
          <w:tcPr>
            <w:tcW w:w="1488" w:type="dxa"/>
          </w:tcPr>
          <w:p w14:paraId="764A772D" w14:textId="5679CB6B" w:rsidR="00E94D13" w:rsidRPr="00F7350A" w:rsidDel="00F7350A" w:rsidRDefault="00E94D13" w:rsidP="00613334">
            <w:pPr>
              <w:rPr>
                <w:del w:id="186" w:author="Montano" w:date="2022-12-04T21:05:00Z"/>
                <w:rFonts w:eastAsia="Arial"/>
                <w:spacing w:val="2"/>
                <w:sz w:val="20"/>
              </w:rPr>
            </w:pPr>
          </w:p>
        </w:tc>
      </w:tr>
      <w:tr w:rsidR="00B432A0" w:rsidDel="00F7350A" w14:paraId="56D2B5FA" w14:textId="281620E1" w:rsidTr="00D71798">
        <w:trPr>
          <w:del w:id="187" w:author="Montano" w:date="2022-12-04T21:05:00Z"/>
        </w:trPr>
        <w:tc>
          <w:tcPr>
            <w:tcW w:w="1773" w:type="dxa"/>
          </w:tcPr>
          <w:p w14:paraId="7CCAA2FF" w14:textId="04C86840" w:rsidR="00E94D13" w:rsidRPr="00F7350A" w:rsidDel="00F7350A" w:rsidRDefault="00E94D13" w:rsidP="00613334">
            <w:pPr>
              <w:ind w:right="-16"/>
              <w:contextualSpacing/>
              <w:rPr>
                <w:del w:id="188" w:author="Montano" w:date="2022-12-04T21:05:00Z"/>
                <w:rFonts w:eastAsia="Arial"/>
                <w:spacing w:val="2"/>
                <w:sz w:val="20"/>
              </w:rPr>
            </w:pPr>
          </w:p>
        </w:tc>
        <w:tc>
          <w:tcPr>
            <w:tcW w:w="1322" w:type="dxa"/>
          </w:tcPr>
          <w:p w14:paraId="04DC1065" w14:textId="1754022B" w:rsidR="00E94D13" w:rsidRPr="00F7350A" w:rsidDel="00F7350A" w:rsidRDefault="00E94D13" w:rsidP="00613334">
            <w:pPr>
              <w:rPr>
                <w:del w:id="189" w:author="Montano" w:date="2022-12-04T21:05:00Z"/>
                <w:rFonts w:eastAsia="Arial"/>
                <w:b/>
                <w:spacing w:val="2"/>
                <w:sz w:val="20"/>
              </w:rPr>
            </w:pPr>
          </w:p>
        </w:tc>
        <w:tc>
          <w:tcPr>
            <w:tcW w:w="1400" w:type="dxa"/>
          </w:tcPr>
          <w:p w14:paraId="096D9AA2" w14:textId="0CE3F7D4" w:rsidR="00E94D13" w:rsidRPr="00F7350A" w:rsidDel="00F7350A" w:rsidRDefault="00E94D13" w:rsidP="00613334">
            <w:pPr>
              <w:rPr>
                <w:del w:id="190" w:author="Montano" w:date="2022-12-04T21:05:00Z"/>
                <w:rFonts w:eastAsia="Arial"/>
                <w:b/>
                <w:spacing w:val="2"/>
                <w:sz w:val="20"/>
              </w:rPr>
            </w:pPr>
          </w:p>
        </w:tc>
        <w:tc>
          <w:tcPr>
            <w:tcW w:w="1166" w:type="dxa"/>
          </w:tcPr>
          <w:p w14:paraId="4CD1E535" w14:textId="20A72914" w:rsidR="00E94D13" w:rsidRPr="00F7350A" w:rsidDel="00F7350A" w:rsidRDefault="00E94D13" w:rsidP="00613334">
            <w:pPr>
              <w:rPr>
                <w:del w:id="191" w:author="Montano" w:date="2022-12-04T21:05:00Z"/>
                <w:rFonts w:eastAsia="Arial"/>
                <w:b/>
                <w:spacing w:val="2"/>
                <w:sz w:val="20"/>
              </w:rPr>
            </w:pPr>
          </w:p>
        </w:tc>
        <w:tc>
          <w:tcPr>
            <w:tcW w:w="1290" w:type="dxa"/>
          </w:tcPr>
          <w:p w14:paraId="2B53107A" w14:textId="47DFAC6C" w:rsidR="00E94D13" w:rsidRPr="00F7350A" w:rsidDel="00F7350A" w:rsidRDefault="00E94D13" w:rsidP="00613334">
            <w:pPr>
              <w:rPr>
                <w:del w:id="192" w:author="Montano" w:date="2022-12-04T21:05:00Z"/>
                <w:rFonts w:eastAsia="Arial"/>
                <w:b/>
                <w:spacing w:val="2"/>
                <w:sz w:val="20"/>
              </w:rPr>
            </w:pPr>
          </w:p>
        </w:tc>
        <w:tc>
          <w:tcPr>
            <w:tcW w:w="1488" w:type="dxa"/>
          </w:tcPr>
          <w:p w14:paraId="2CABD337" w14:textId="6AE68200" w:rsidR="00E94D13" w:rsidRPr="00F7350A" w:rsidDel="00F7350A" w:rsidRDefault="00E94D13" w:rsidP="00613334">
            <w:pPr>
              <w:rPr>
                <w:del w:id="193" w:author="Montano" w:date="2022-12-04T21:05:00Z"/>
                <w:rFonts w:eastAsia="Arial"/>
                <w:b/>
                <w:spacing w:val="2"/>
                <w:sz w:val="20"/>
              </w:rPr>
            </w:pPr>
          </w:p>
        </w:tc>
      </w:tr>
      <w:tr w:rsidR="00B432A0" w:rsidDel="00F7350A" w14:paraId="7A83C512" w14:textId="2AA843C0" w:rsidTr="00D71798">
        <w:trPr>
          <w:del w:id="194" w:author="Montano" w:date="2022-12-04T21:05:00Z"/>
        </w:trPr>
        <w:tc>
          <w:tcPr>
            <w:tcW w:w="1773" w:type="dxa"/>
          </w:tcPr>
          <w:p w14:paraId="6C9C1F38" w14:textId="73F81A59" w:rsidR="00E94D13" w:rsidRPr="00F7350A" w:rsidDel="00F7350A" w:rsidRDefault="00E94D13" w:rsidP="00613334">
            <w:pPr>
              <w:ind w:right="-144"/>
              <w:contextualSpacing/>
              <w:rPr>
                <w:del w:id="195" w:author="Montano" w:date="2022-12-04T21:05:00Z"/>
                <w:rFonts w:eastAsia="Arial"/>
                <w:spacing w:val="2"/>
                <w:sz w:val="20"/>
              </w:rPr>
            </w:pPr>
          </w:p>
        </w:tc>
        <w:tc>
          <w:tcPr>
            <w:tcW w:w="1322" w:type="dxa"/>
          </w:tcPr>
          <w:p w14:paraId="3C669AA9" w14:textId="1017B488" w:rsidR="00E94D13" w:rsidRPr="00F7350A" w:rsidDel="00F7350A" w:rsidRDefault="00E94D13" w:rsidP="00613334">
            <w:pPr>
              <w:rPr>
                <w:del w:id="196" w:author="Montano" w:date="2022-12-04T21:05:00Z"/>
                <w:rFonts w:eastAsia="Arial"/>
                <w:b/>
                <w:spacing w:val="2"/>
                <w:sz w:val="20"/>
              </w:rPr>
            </w:pPr>
          </w:p>
        </w:tc>
        <w:tc>
          <w:tcPr>
            <w:tcW w:w="1400" w:type="dxa"/>
          </w:tcPr>
          <w:p w14:paraId="47480DDA" w14:textId="787583F8" w:rsidR="00E94D13" w:rsidRPr="00F7350A" w:rsidDel="00F7350A" w:rsidRDefault="00E94D13" w:rsidP="00613334">
            <w:pPr>
              <w:rPr>
                <w:del w:id="197" w:author="Montano" w:date="2022-12-04T21:05:00Z"/>
                <w:rFonts w:eastAsia="Arial"/>
                <w:b/>
                <w:spacing w:val="2"/>
                <w:sz w:val="20"/>
              </w:rPr>
            </w:pPr>
          </w:p>
        </w:tc>
        <w:tc>
          <w:tcPr>
            <w:tcW w:w="1166" w:type="dxa"/>
          </w:tcPr>
          <w:p w14:paraId="32483079" w14:textId="4F54B4A2" w:rsidR="00E94D13" w:rsidRPr="00F7350A" w:rsidDel="00F7350A" w:rsidRDefault="00E94D13" w:rsidP="00613334">
            <w:pPr>
              <w:rPr>
                <w:del w:id="198" w:author="Montano" w:date="2022-12-04T21:05:00Z"/>
                <w:rFonts w:eastAsia="Arial"/>
                <w:b/>
                <w:spacing w:val="2"/>
                <w:sz w:val="20"/>
              </w:rPr>
            </w:pPr>
          </w:p>
        </w:tc>
        <w:tc>
          <w:tcPr>
            <w:tcW w:w="1290" w:type="dxa"/>
          </w:tcPr>
          <w:p w14:paraId="1678685A" w14:textId="7FA28849" w:rsidR="00E94D13" w:rsidRPr="00F7350A" w:rsidDel="00F7350A" w:rsidRDefault="00E94D13" w:rsidP="00613334">
            <w:pPr>
              <w:rPr>
                <w:del w:id="199" w:author="Montano" w:date="2022-12-04T21:05:00Z"/>
                <w:rFonts w:eastAsia="Arial"/>
                <w:b/>
                <w:spacing w:val="2"/>
                <w:sz w:val="20"/>
              </w:rPr>
            </w:pPr>
          </w:p>
        </w:tc>
        <w:tc>
          <w:tcPr>
            <w:tcW w:w="1488" w:type="dxa"/>
          </w:tcPr>
          <w:p w14:paraId="244808BB" w14:textId="195345C5" w:rsidR="00E94D13" w:rsidRPr="00F7350A" w:rsidDel="00F7350A" w:rsidRDefault="00E94D13" w:rsidP="00613334">
            <w:pPr>
              <w:rPr>
                <w:del w:id="200" w:author="Montano" w:date="2022-12-04T21:05:00Z"/>
                <w:rFonts w:eastAsia="Arial"/>
                <w:b/>
                <w:spacing w:val="2"/>
                <w:sz w:val="20"/>
              </w:rPr>
            </w:pPr>
          </w:p>
        </w:tc>
      </w:tr>
    </w:tbl>
    <w:p w14:paraId="0871088B" w14:textId="77777777" w:rsidR="000B152C" w:rsidRDefault="000B152C" w:rsidP="00E47E25">
      <w:pPr>
        <w:rPr>
          <w:rFonts w:eastAsia="Batang"/>
          <w:lang w:val="en-AU"/>
        </w:rPr>
      </w:pPr>
    </w:p>
    <w:p w14:paraId="4C8F5851" w14:textId="07EC03F3" w:rsidR="00BC4097" w:rsidRPr="007D02A2" w:rsidRDefault="000B152C" w:rsidP="00E47E25">
      <w:pPr>
        <w:jc w:val="center"/>
        <w:rPr>
          <w:rFonts w:eastAsia="Batang"/>
          <w:b/>
          <w:bCs/>
          <w:lang w:val="en-AU"/>
        </w:rPr>
      </w:pPr>
      <w:r w:rsidRPr="007D02A2">
        <w:rPr>
          <w:rFonts w:eastAsia="Batang"/>
          <w:b/>
          <w:bCs/>
          <w:lang w:val="en-AU"/>
        </w:rPr>
        <w:t>Priority 3</w:t>
      </w:r>
      <w:ins w:id="201" w:author="Lucas Valdez" w:date="2022-12-04T15:10:00Z">
        <w:r w:rsidR="007D02A2" w:rsidRPr="007D02A2">
          <w:rPr>
            <w:rFonts w:eastAsia="Batang"/>
            <w:b/>
            <w:bCs/>
            <w:lang w:val="en-AU"/>
          </w:rPr>
          <w:t>:</w:t>
        </w:r>
      </w:ins>
      <w:r w:rsidR="00BC4097" w:rsidRPr="007D02A2">
        <w:rPr>
          <w:rFonts w:eastAsia="Batang"/>
          <w:b/>
          <w:bCs/>
          <w:lang w:val="en-AU"/>
        </w:rPr>
        <w:t xml:space="preserve"> </w:t>
      </w:r>
      <w:r w:rsidRPr="007D02A2">
        <w:rPr>
          <w:rFonts w:eastAsia="Batang"/>
          <w:b/>
          <w:bCs/>
          <w:lang w:val="en-AU"/>
        </w:rPr>
        <w:t>Industry Partnerships</w:t>
      </w:r>
    </w:p>
    <w:p w14:paraId="18DA9967" w14:textId="2A3A6F5E" w:rsidR="000B152C" w:rsidRPr="00E47E25" w:rsidDel="007D02A2" w:rsidRDefault="000B152C" w:rsidP="000B152C">
      <w:pPr>
        <w:rPr>
          <w:del w:id="202" w:author="Lucas Valdez" w:date="2022-12-04T15:11:00Z"/>
          <w:rFonts w:eastAsia="Batang"/>
          <w:lang w:val="en-AU"/>
        </w:rPr>
      </w:pPr>
      <w:del w:id="203" w:author="Lucas Valdez" w:date="2022-12-04T15:11:00Z">
        <w:r w:rsidRPr="00564E8A" w:rsidDel="007D02A2">
          <w:rPr>
            <w:rFonts w:eastAsia="Batang"/>
            <w:lang w:val="en-AU"/>
          </w:rPr>
          <w:delText xml:space="preserve">To create a national and international </w:delText>
        </w:r>
        <w:r w:rsidDel="007D02A2">
          <w:rPr>
            <w:rFonts w:eastAsia="Batang"/>
            <w:lang w:val="en-AU"/>
          </w:rPr>
          <w:delText>sphere of partners that support and are supported by the Advanced Manufacturing infrastructure at NTU and on the Navajo Nation</w:delText>
        </w:r>
      </w:del>
    </w:p>
    <w:p w14:paraId="1AA6CE3E" w14:textId="7A925841" w:rsidR="007D02A2" w:rsidRPr="00E47E25" w:rsidRDefault="000B152C" w:rsidP="007D02A2">
      <w:pPr>
        <w:rPr>
          <w:ins w:id="204" w:author="Lucas Valdez" w:date="2022-12-04T15:11:00Z"/>
          <w:rFonts w:eastAsia="Batang"/>
          <w:lang w:val="en-AU"/>
        </w:rPr>
      </w:pPr>
      <w:r w:rsidRPr="007D02A2">
        <w:rPr>
          <w:rFonts w:eastAsia="Arial"/>
          <w:b/>
          <w:bCs/>
        </w:rPr>
        <w:t>Goals and Objectives</w:t>
      </w:r>
      <w:ins w:id="205" w:author="Lucas Valdez" w:date="2022-12-04T15:10:00Z">
        <w:r w:rsidR="007D02A2" w:rsidRPr="007D02A2">
          <w:rPr>
            <w:rFonts w:eastAsia="Arial"/>
            <w:b/>
            <w:bCs/>
          </w:rPr>
          <w:t>:</w:t>
        </w:r>
      </w:ins>
      <w:ins w:id="206" w:author="Lucas Valdez" w:date="2022-12-04T15:11:00Z">
        <w:r w:rsidR="007D02A2" w:rsidRPr="007D02A2">
          <w:rPr>
            <w:rFonts w:eastAsia="Batang"/>
            <w:lang w:val="en-AU"/>
          </w:rPr>
          <w:t xml:space="preserve"> </w:t>
        </w:r>
        <w:r w:rsidR="007D02A2" w:rsidRPr="00564E8A">
          <w:rPr>
            <w:rFonts w:eastAsia="Batang"/>
            <w:lang w:val="en-AU"/>
          </w:rPr>
          <w:t xml:space="preserve">To create a national and international </w:t>
        </w:r>
        <w:r w:rsidR="007D02A2">
          <w:rPr>
            <w:rFonts w:eastAsia="Batang"/>
            <w:lang w:val="en-AU"/>
          </w:rPr>
          <w:t>sphere of partners that support and are supported by the Advanced Manufacturing infrastructure at NTU and on the Navajo Nation.</w:t>
        </w:r>
      </w:ins>
    </w:p>
    <w:p w14:paraId="153BC502" w14:textId="0DA111AC" w:rsidR="000B152C" w:rsidRPr="007D02A2" w:rsidDel="007D02A2" w:rsidRDefault="000B152C" w:rsidP="00E47E25">
      <w:pPr>
        <w:rPr>
          <w:del w:id="207" w:author="Lucas Valdez" w:date="2022-12-04T15:11:00Z"/>
          <w:rFonts w:eastAsia="Arial"/>
          <w:b/>
          <w:bCs/>
        </w:rPr>
      </w:pPr>
    </w:p>
    <w:tbl>
      <w:tblPr>
        <w:tblStyle w:val="TableGrid"/>
        <w:tblW w:w="0" w:type="auto"/>
        <w:tblLook w:val="04A0" w:firstRow="1" w:lastRow="0" w:firstColumn="1" w:lastColumn="0" w:noHBand="0" w:noVBand="1"/>
      </w:tblPr>
      <w:tblGrid>
        <w:gridCol w:w="1773"/>
        <w:gridCol w:w="1322"/>
        <w:gridCol w:w="1400"/>
        <w:gridCol w:w="1188"/>
        <w:gridCol w:w="1290"/>
        <w:gridCol w:w="1488"/>
      </w:tblGrid>
      <w:tr w:rsidR="00613334" w14:paraId="66041A77" w14:textId="77777777" w:rsidTr="00F7350A">
        <w:tc>
          <w:tcPr>
            <w:tcW w:w="1773" w:type="dxa"/>
          </w:tcPr>
          <w:p w14:paraId="3F55AEAB" w14:textId="77777777" w:rsidR="00613334" w:rsidRPr="00F7350A" w:rsidRDefault="00613334" w:rsidP="00613334">
            <w:pPr>
              <w:rPr>
                <w:rFonts w:eastAsia="Arial"/>
                <w:b/>
                <w:spacing w:val="2"/>
                <w:sz w:val="20"/>
              </w:rPr>
            </w:pPr>
          </w:p>
        </w:tc>
        <w:tc>
          <w:tcPr>
            <w:tcW w:w="1322" w:type="dxa"/>
          </w:tcPr>
          <w:p w14:paraId="551AB355" w14:textId="77777777" w:rsidR="00613334" w:rsidRPr="00F7350A" w:rsidRDefault="00613334" w:rsidP="00613334">
            <w:pPr>
              <w:rPr>
                <w:rFonts w:eastAsia="Arial"/>
                <w:b/>
                <w:spacing w:val="2"/>
                <w:sz w:val="20"/>
              </w:rPr>
            </w:pPr>
            <w:r w:rsidRPr="00F7350A">
              <w:rPr>
                <w:rFonts w:eastAsia="Arial"/>
                <w:b/>
                <w:spacing w:val="2"/>
                <w:sz w:val="20"/>
              </w:rPr>
              <w:t>Leadership</w:t>
            </w:r>
          </w:p>
        </w:tc>
        <w:tc>
          <w:tcPr>
            <w:tcW w:w="1400" w:type="dxa"/>
          </w:tcPr>
          <w:p w14:paraId="7C5E9C37" w14:textId="77777777" w:rsidR="00613334" w:rsidRPr="00F7350A" w:rsidRDefault="00613334" w:rsidP="00613334">
            <w:pPr>
              <w:rPr>
                <w:rFonts w:eastAsia="Arial"/>
                <w:b/>
                <w:spacing w:val="2"/>
                <w:sz w:val="20"/>
              </w:rPr>
            </w:pPr>
            <w:r w:rsidRPr="00F7350A">
              <w:rPr>
                <w:rFonts w:eastAsia="Arial"/>
                <w:b/>
                <w:spacing w:val="2"/>
                <w:sz w:val="20"/>
              </w:rPr>
              <w:t>Budget</w:t>
            </w:r>
          </w:p>
        </w:tc>
        <w:tc>
          <w:tcPr>
            <w:tcW w:w="1188" w:type="dxa"/>
          </w:tcPr>
          <w:p w14:paraId="549BF01A" w14:textId="77777777" w:rsidR="00613334" w:rsidRPr="00F7350A" w:rsidRDefault="00613334" w:rsidP="00613334">
            <w:pPr>
              <w:rPr>
                <w:rFonts w:eastAsia="Arial"/>
                <w:b/>
                <w:spacing w:val="2"/>
                <w:sz w:val="20"/>
              </w:rPr>
            </w:pPr>
            <w:r w:rsidRPr="00F7350A">
              <w:rPr>
                <w:rFonts w:eastAsia="Arial"/>
                <w:b/>
                <w:spacing w:val="2"/>
                <w:sz w:val="20"/>
              </w:rPr>
              <w:t>Secured Funding</w:t>
            </w:r>
          </w:p>
        </w:tc>
        <w:tc>
          <w:tcPr>
            <w:tcW w:w="1290" w:type="dxa"/>
          </w:tcPr>
          <w:p w14:paraId="7D56F4AD" w14:textId="77777777" w:rsidR="00613334" w:rsidRPr="00F7350A" w:rsidRDefault="00613334" w:rsidP="00613334">
            <w:pPr>
              <w:rPr>
                <w:rFonts w:eastAsia="Arial"/>
                <w:b/>
                <w:spacing w:val="2"/>
                <w:sz w:val="20"/>
              </w:rPr>
            </w:pPr>
            <w:r w:rsidRPr="00F7350A">
              <w:rPr>
                <w:rFonts w:eastAsia="Arial"/>
                <w:b/>
                <w:spacing w:val="2"/>
                <w:sz w:val="20"/>
              </w:rPr>
              <w:t>Unmet Need</w:t>
            </w:r>
          </w:p>
        </w:tc>
        <w:tc>
          <w:tcPr>
            <w:tcW w:w="1488" w:type="dxa"/>
          </w:tcPr>
          <w:p w14:paraId="0BF58BE2" w14:textId="77777777" w:rsidR="00613334" w:rsidRPr="00F7350A" w:rsidRDefault="00613334" w:rsidP="00613334">
            <w:pPr>
              <w:rPr>
                <w:rFonts w:eastAsia="Arial"/>
                <w:b/>
                <w:spacing w:val="2"/>
                <w:sz w:val="20"/>
              </w:rPr>
            </w:pPr>
            <w:r w:rsidRPr="00F7350A">
              <w:rPr>
                <w:rFonts w:eastAsia="Arial"/>
                <w:b/>
                <w:spacing w:val="2"/>
                <w:sz w:val="20"/>
              </w:rPr>
              <w:t>Progress</w:t>
            </w:r>
          </w:p>
        </w:tc>
      </w:tr>
      <w:tr w:rsidR="00613334" w14:paraId="0DFD6EA6" w14:textId="77777777" w:rsidTr="00F7350A">
        <w:tc>
          <w:tcPr>
            <w:tcW w:w="8461" w:type="dxa"/>
            <w:gridSpan w:val="6"/>
            <w:shd w:val="clear" w:color="auto" w:fill="E7E6E6" w:themeFill="background2"/>
          </w:tcPr>
          <w:p w14:paraId="46783E5E" w14:textId="78D08DE3" w:rsidR="00613334" w:rsidRPr="00F7350A" w:rsidRDefault="00613334" w:rsidP="00613334">
            <w:pPr>
              <w:rPr>
                <w:rFonts w:eastAsia="Arial"/>
                <w:sz w:val="20"/>
              </w:rPr>
            </w:pPr>
            <w:r w:rsidRPr="00F7350A">
              <w:rPr>
                <w:rFonts w:eastAsia="Arial"/>
                <w:b/>
                <w:spacing w:val="2"/>
                <w:sz w:val="20"/>
              </w:rPr>
              <w:t>Develop Industry Partners</w:t>
            </w:r>
          </w:p>
        </w:tc>
      </w:tr>
      <w:tr w:rsidR="00613334" w14:paraId="5BF73271" w14:textId="77777777" w:rsidTr="00F7350A">
        <w:tc>
          <w:tcPr>
            <w:tcW w:w="1773" w:type="dxa"/>
          </w:tcPr>
          <w:p w14:paraId="4874E1F8" w14:textId="67EFE55C" w:rsidR="00613334" w:rsidRPr="00F7350A" w:rsidRDefault="00613334" w:rsidP="00613334">
            <w:pPr>
              <w:rPr>
                <w:sz w:val="20"/>
              </w:rPr>
            </w:pPr>
            <w:r w:rsidRPr="00F7350A">
              <w:rPr>
                <w:sz w:val="20"/>
              </w:rPr>
              <w:t xml:space="preserve">Metrology </w:t>
            </w:r>
          </w:p>
          <w:p w14:paraId="4E8A8941" w14:textId="025D182B" w:rsidR="00613334" w:rsidRPr="00F7350A" w:rsidRDefault="00613334" w:rsidP="00613334">
            <w:pPr>
              <w:rPr>
                <w:rFonts w:eastAsia="Arial"/>
                <w:spacing w:val="2"/>
                <w:sz w:val="20"/>
              </w:rPr>
            </w:pPr>
          </w:p>
        </w:tc>
        <w:tc>
          <w:tcPr>
            <w:tcW w:w="1322" w:type="dxa"/>
          </w:tcPr>
          <w:p w14:paraId="33C0703C" w14:textId="77777777" w:rsidR="00613334" w:rsidRPr="00F7350A" w:rsidRDefault="00613334" w:rsidP="00613334">
            <w:pPr>
              <w:rPr>
                <w:rFonts w:eastAsia="Arial"/>
                <w:spacing w:val="2"/>
                <w:sz w:val="20"/>
              </w:rPr>
            </w:pPr>
            <w:r w:rsidRPr="00F7350A">
              <w:rPr>
                <w:rFonts w:eastAsia="Arial"/>
                <w:spacing w:val="2"/>
                <w:sz w:val="20"/>
              </w:rPr>
              <w:t>Scott</w:t>
            </w:r>
          </w:p>
        </w:tc>
        <w:tc>
          <w:tcPr>
            <w:tcW w:w="1400" w:type="dxa"/>
          </w:tcPr>
          <w:p w14:paraId="789E7DAB" w14:textId="09AD585C" w:rsidR="00613334" w:rsidRPr="00F7350A" w:rsidRDefault="00F05D33" w:rsidP="00613334">
            <w:pPr>
              <w:rPr>
                <w:rFonts w:eastAsia="Arial"/>
                <w:spacing w:val="2"/>
                <w:sz w:val="20"/>
              </w:rPr>
            </w:pPr>
            <w:r w:rsidRPr="00F7350A">
              <w:rPr>
                <w:rFonts w:eastAsia="Arial"/>
                <w:spacing w:val="2"/>
                <w:sz w:val="20"/>
              </w:rPr>
              <w:t>$</w:t>
            </w:r>
          </w:p>
        </w:tc>
        <w:tc>
          <w:tcPr>
            <w:tcW w:w="1188" w:type="dxa"/>
          </w:tcPr>
          <w:p w14:paraId="2B785F79" w14:textId="0BA470E9" w:rsidR="00613334" w:rsidRPr="00F7350A" w:rsidRDefault="00E75EB9" w:rsidP="00613334">
            <w:pPr>
              <w:rPr>
                <w:rFonts w:eastAsia="Arial"/>
                <w:spacing w:val="2"/>
                <w:sz w:val="20"/>
              </w:rPr>
            </w:pPr>
            <w:r w:rsidRPr="00F7350A">
              <w:rPr>
                <w:rFonts w:eastAsia="Arial"/>
                <w:spacing w:val="2"/>
                <w:sz w:val="20"/>
              </w:rPr>
              <w:t>15,000/year</w:t>
            </w:r>
          </w:p>
        </w:tc>
        <w:tc>
          <w:tcPr>
            <w:tcW w:w="1290" w:type="dxa"/>
          </w:tcPr>
          <w:p w14:paraId="43F36EC3" w14:textId="44B31BD7" w:rsidR="00613334" w:rsidRPr="00F7350A" w:rsidRDefault="00613334" w:rsidP="00E75EB9">
            <w:pPr>
              <w:rPr>
                <w:rFonts w:eastAsia="Arial"/>
                <w:spacing w:val="2"/>
                <w:sz w:val="20"/>
              </w:rPr>
            </w:pPr>
            <w:r w:rsidRPr="00F7350A">
              <w:rPr>
                <w:rFonts w:eastAsia="Arial"/>
                <w:spacing w:val="2"/>
                <w:sz w:val="20"/>
              </w:rPr>
              <w:t>$</w:t>
            </w:r>
          </w:p>
        </w:tc>
        <w:tc>
          <w:tcPr>
            <w:tcW w:w="1488" w:type="dxa"/>
          </w:tcPr>
          <w:p w14:paraId="20938D51" w14:textId="3AD89469" w:rsidR="00613334" w:rsidRPr="00F7350A" w:rsidRDefault="00E75EB9" w:rsidP="00613334">
            <w:pPr>
              <w:rPr>
                <w:rFonts w:eastAsia="Arial"/>
                <w:spacing w:val="2"/>
                <w:sz w:val="20"/>
              </w:rPr>
            </w:pPr>
            <w:r w:rsidRPr="00F7350A">
              <w:rPr>
                <w:rFonts w:eastAsia="Arial"/>
                <w:spacing w:val="2"/>
                <w:sz w:val="20"/>
              </w:rPr>
              <w:t>V&amp;M Global</w:t>
            </w:r>
            <w:ins w:id="208" w:author="Montano" w:date="2022-12-04T21:10:00Z">
              <w:r w:rsidR="00F7350A">
                <w:rPr>
                  <w:rFonts w:eastAsia="Arial"/>
                  <w:spacing w:val="2"/>
                  <w:sz w:val="20"/>
                </w:rPr>
                <w:t xml:space="preserve"> Solutions</w:t>
              </w:r>
            </w:ins>
          </w:p>
          <w:p w14:paraId="6CED0574" w14:textId="311227F4" w:rsidR="00E75EB9" w:rsidRPr="00F7350A" w:rsidRDefault="00E75EB9" w:rsidP="00613334">
            <w:pPr>
              <w:rPr>
                <w:rFonts w:eastAsia="Arial"/>
                <w:spacing w:val="2"/>
                <w:sz w:val="20"/>
              </w:rPr>
            </w:pPr>
          </w:p>
        </w:tc>
      </w:tr>
      <w:tr w:rsidR="00613334" w14:paraId="686830B3" w14:textId="77777777" w:rsidTr="00F7350A">
        <w:tc>
          <w:tcPr>
            <w:tcW w:w="1773" w:type="dxa"/>
          </w:tcPr>
          <w:p w14:paraId="35570A45" w14:textId="3D9285A5" w:rsidR="00613334" w:rsidRPr="00F7350A" w:rsidRDefault="00613334" w:rsidP="00F05D33">
            <w:pPr>
              <w:rPr>
                <w:rFonts w:eastAsia="Arial"/>
                <w:spacing w:val="2"/>
                <w:sz w:val="20"/>
              </w:rPr>
            </w:pPr>
            <w:r w:rsidRPr="00F7350A">
              <w:rPr>
                <w:rFonts w:eastAsia="Arial"/>
                <w:spacing w:val="2"/>
                <w:sz w:val="20"/>
              </w:rPr>
              <w:lastRenderedPageBreak/>
              <w:t>Material</w:t>
            </w:r>
            <w:r w:rsidR="00F05D33" w:rsidRPr="00F7350A">
              <w:rPr>
                <w:rFonts w:eastAsia="Arial"/>
                <w:spacing w:val="2"/>
                <w:sz w:val="20"/>
              </w:rPr>
              <w:t xml:space="preserve"> Testing</w:t>
            </w:r>
          </w:p>
        </w:tc>
        <w:tc>
          <w:tcPr>
            <w:tcW w:w="1322" w:type="dxa"/>
          </w:tcPr>
          <w:p w14:paraId="6731BE26" w14:textId="77777777" w:rsidR="00613334" w:rsidRPr="00F7350A" w:rsidRDefault="00613334" w:rsidP="00613334">
            <w:pPr>
              <w:rPr>
                <w:rFonts w:eastAsia="Arial"/>
                <w:spacing w:val="2"/>
                <w:sz w:val="20"/>
              </w:rPr>
            </w:pPr>
            <w:r w:rsidRPr="00F7350A">
              <w:rPr>
                <w:rFonts w:eastAsia="Arial"/>
                <w:spacing w:val="2"/>
                <w:sz w:val="20"/>
              </w:rPr>
              <w:t>Scott</w:t>
            </w:r>
          </w:p>
        </w:tc>
        <w:tc>
          <w:tcPr>
            <w:tcW w:w="1400" w:type="dxa"/>
          </w:tcPr>
          <w:p w14:paraId="7A58A3C6" w14:textId="6BA38B2D" w:rsidR="00613334" w:rsidRPr="00F7350A" w:rsidRDefault="00613334" w:rsidP="00E75EB9">
            <w:pPr>
              <w:rPr>
                <w:rFonts w:eastAsia="Arial"/>
                <w:spacing w:val="2"/>
                <w:sz w:val="20"/>
              </w:rPr>
            </w:pPr>
            <w:r w:rsidRPr="00F7350A">
              <w:rPr>
                <w:rFonts w:eastAsia="Arial"/>
                <w:spacing w:val="2"/>
                <w:sz w:val="20"/>
              </w:rPr>
              <w:t>$</w:t>
            </w:r>
          </w:p>
        </w:tc>
        <w:tc>
          <w:tcPr>
            <w:tcW w:w="1188" w:type="dxa"/>
          </w:tcPr>
          <w:p w14:paraId="358FD951" w14:textId="123303E7" w:rsidR="00613334" w:rsidRPr="00F7350A" w:rsidRDefault="00613334" w:rsidP="00613334">
            <w:pPr>
              <w:rPr>
                <w:rFonts w:eastAsia="Arial"/>
                <w:spacing w:val="2"/>
                <w:sz w:val="20"/>
              </w:rPr>
            </w:pPr>
          </w:p>
        </w:tc>
        <w:tc>
          <w:tcPr>
            <w:tcW w:w="1290" w:type="dxa"/>
          </w:tcPr>
          <w:p w14:paraId="6A90D1F6" w14:textId="3F873CF8" w:rsidR="00613334" w:rsidRPr="00F7350A" w:rsidRDefault="00613334" w:rsidP="00E75EB9">
            <w:pPr>
              <w:rPr>
                <w:rFonts w:eastAsia="Arial"/>
                <w:spacing w:val="2"/>
                <w:sz w:val="20"/>
              </w:rPr>
            </w:pPr>
            <w:r w:rsidRPr="00F7350A">
              <w:rPr>
                <w:rFonts w:eastAsia="Arial"/>
                <w:spacing w:val="2"/>
                <w:sz w:val="20"/>
              </w:rPr>
              <w:t>$</w:t>
            </w:r>
          </w:p>
        </w:tc>
        <w:tc>
          <w:tcPr>
            <w:tcW w:w="1488" w:type="dxa"/>
          </w:tcPr>
          <w:p w14:paraId="50D3CCE4" w14:textId="087AE84D" w:rsidR="00613334" w:rsidRPr="00F7350A" w:rsidRDefault="00E75EB9" w:rsidP="00613334">
            <w:pPr>
              <w:rPr>
                <w:rFonts w:eastAsia="Arial"/>
                <w:spacing w:val="2"/>
                <w:sz w:val="20"/>
              </w:rPr>
            </w:pPr>
            <w:r w:rsidRPr="00F7350A">
              <w:rPr>
                <w:rFonts w:eastAsia="Arial"/>
                <w:spacing w:val="2"/>
                <w:sz w:val="20"/>
              </w:rPr>
              <w:t>UNL, University of Utah, Oklahoma</w:t>
            </w:r>
            <w:r w:rsidR="00F05D33" w:rsidRPr="00F7350A">
              <w:rPr>
                <w:rFonts w:eastAsia="Arial"/>
                <w:spacing w:val="2"/>
                <w:sz w:val="20"/>
              </w:rPr>
              <w:t>, Jacobs Engineering (Huntsville, AL)</w:t>
            </w:r>
          </w:p>
        </w:tc>
      </w:tr>
      <w:tr w:rsidR="00613334" w14:paraId="7824DB54" w14:textId="77777777" w:rsidTr="00F7350A">
        <w:tc>
          <w:tcPr>
            <w:tcW w:w="1773" w:type="dxa"/>
          </w:tcPr>
          <w:p w14:paraId="0021361F" w14:textId="386C0A1C" w:rsidR="00613334" w:rsidRPr="00F7350A" w:rsidRDefault="004E3545" w:rsidP="00613334">
            <w:pPr>
              <w:rPr>
                <w:rFonts w:eastAsia="Arial"/>
                <w:spacing w:val="2"/>
                <w:sz w:val="20"/>
              </w:rPr>
            </w:pPr>
            <w:r w:rsidRPr="00F7350A">
              <w:rPr>
                <w:rFonts w:eastAsia="Arial"/>
                <w:spacing w:val="2"/>
                <w:sz w:val="20"/>
              </w:rPr>
              <w:t>Metal AM</w:t>
            </w:r>
          </w:p>
        </w:tc>
        <w:tc>
          <w:tcPr>
            <w:tcW w:w="1322" w:type="dxa"/>
          </w:tcPr>
          <w:p w14:paraId="1525F6BE" w14:textId="1C947DCB" w:rsidR="00613334" w:rsidRPr="00F7350A" w:rsidRDefault="00E75EB9" w:rsidP="00E75EB9">
            <w:pPr>
              <w:rPr>
                <w:rFonts w:eastAsia="Arial"/>
                <w:spacing w:val="2"/>
                <w:sz w:val="20"/>
              </w:rPr>
            </w:pPr>
            <w:r w:rsidRPr="00F7350A">
              <w:rPr>
                <w:rFonts w:eastAsia="Arial"/>
                <w:spacing w:val="2"/>
                <w:sz w:val="20"/>
              </w:rPr>
              <w:t>Scott</w:t>
            </w:r>
          </w:p>
        </w:tc>
        <w:tc>
          <w:tcPr>
            <w:tcW w:w="1400" w:type="dxa"/>
          </w:tcPr>
          <w:p w14:paraId="6C778255" w14:textId="4EA4DFF1" w:rsidR="00613334" w:rsidRPr="00F7350A" w:rsidRDefault="00986CF4" w:rsidP="00986CF4">
            <w:pPr>
              <w:rPr>
                <w:rFonts w:eastAsia="Arial"/>
                <w:spacing w:val="2"/>
                <w:sz w:val="20"/>
              </w:rPr>
            </w:pPr>
            <w:r w:rsidRPr="00F7350A">
              <w:rPr>
                <w:rFonts w:eastAsia="Arial"/>
                <w:spacing w:val="2"/>
                <w:sz w:val="20"/>
              </w:rPr>
              <w:t>$</w:t>
            </w:r>
          </w:p>
        </w:tc>
        <w:tc>
          <w:tcPr>
            <w:tcW w:w="1188" w:type="dxa"/>
          </w:tcPr>
          <w:p w14:paraId="3FCFDEA3" w14:textId="77777777" w:rsidR="00613334" w:rsidRPr="00F7350A" w:rsidRDefault="00613334" w:rsidP="00613334">
            <w:pPr>
              <w:rPr>
                <w:rFonts w:eastAsia="Arial"/>
                <w:spacing w:val="2"/>
                <w:sz w:val="20"/>
              </w:rPr>
            </w:pPr>
            <w:r w:rsidRPr="00F7350A">
              <w:rPr>
                <w:rFonts w:eastAsia="Arial"/>
                <w:spacing w:val="2"/>
                <w:sz w:val="20"/>
              </w:rPr>
              <w:t>$0</w:t>
            </w:r>
            <w:del w:id="209" w:author="Montano" w:date="2022-12-04T21:03:00Z">
              <w:r w:rsidRPr="00F7350A" w:rsidDel="00F7350A">
                <w:rPr>
                  <w:rFonts w:eastAsia="Arial"/>
                  <w:spacing w:val="2"/>
                  <w:sz w:val="20"/>
                </w:rPr>
                <w:delText>.0</w:delText>
              </w:r>
            </w:del>
          </w:p>
        </w:tc>
        <w:tc>
          <w:tcPr>
            <w:tcW w:w="1290" w:type="dxa"/>
          </w:tcPr>
          <w:p w14:paraId="249CE484" w14:textId="5397C933" w:rsidR="00613334" w:rsidRPr="00F7350A" w:rsidRDefault="00613334" w:rsidP="00986CF4">
            <w:pPr>
              <w:rPr>
                <w:rFonts w:eastAsia="Arial"/>
                <w:spacing w:val="2"/>
                <w:sz w:val="20"/>
              </w:rPr>
            </w:pPr>
            <w:r w:rsidRPr="00F7350A">
              <w:rPr>
                <w:rFonts w:eastAsia="Arial"/>
                <w:spacing w:val="2"/>
                <w:sz w:val="20"/>
              </w:rPr>
              <w:t>$</w:t>
            </w:r>
          </w:p>
        </w:tc>
        <w:tc>
          <w:tcPr>
            <w:tcW w:w="1488" w:type="dxa"/>
          </w:tcPr>
          <w:p w14:paraId="31F75281" w14:textId="059918F2" w:rsidR="00613334" w:rsidRPr="00F7350A" w:rsidRDefault="00E75EB9" w:rsidP="00F05D33">
            <w:pPr>
              <w:rPr>
                <w:rFonts w:eastAsia="Arial"/>
                <w:spacing w:val="2"/>
                <w:sz w:val="20"/>
              </w:rPr>
            </w:pPr>
            <w:r w:rsidRPr="00F7350A">
              <w:rPr>
                <w:rFonts w:eastAsia="Arial"/>
                <w:spacing w:val="2"/>
                <w:sz w:val="20"/>
              </w:rPr>
              <w:t xml:space="preserve">Optomec, </w:t>
            </w:r>
            <w:r w:rsidR="00F05D33" w:rsidRPr="00F7350A">
              <w:rPr>
                <w:rFonts w:eastAsia="Arial"/>
                <w:spacing w:val="2"/>
                <w:sz w:val="20"/>
              </w:rPr>
              <w:t>S</w:t>
            </w:r>
            <w:r w:rsidRPr="00F7350A">
              <w:rPr>
                <w:rFonts w:eastAsia="Arial"/>
                <w:spacing w:val="2"/>
                <w:sz w:val="20"/>
              </w:rPr>
              <w:t xml:space="preserve">igma </w:t>
            </w:r>
            <w:r w:rsidR="00F05D33" w:rsidRPr="00F7350A">
              <w:rPr>
                <w:rFonts w:eastAsia="Arial"/>
                <w:spacing w:val="2"/>
                <w:sz w:val="20"/>
              </w:rPr>
              <w:t>L</w:t>
            </w:r>
            <w:r w:rsidRPr="00F7350A">
              <w:rPr>
                <w:rFonts w:eastAsia="Arial"/>
                <w:spacing w:val="2"/>
                <w:sz w:val="20"/>
              </w:rPr>
              <w:t>abs</w:t>
            </w:r>
          </w:p>
        </w:tc>
      </w:tr>
      <w:tr w:rsidR="00613334" w:rsidDel="00F7350A" w14:paraId="5ACA4604" w14:textId="63DE9200" w:rsidTr="00F7350A">
        <w:trPr>
          <w:del w:id="210" w:author="Montano" w:date="2022-12-04T21:05:00Z"/>
        </w:trPr>
        <w:tc>
          <w:tcPr>
            <w:tcW w:w="1773" w:type="dxa"/>
          </w:tcPr>
          <w:p w14:paraId="38FF15C2" w14:textId="14CABE97" w:rsidR="00613334" w:rsidRPr="00F7350A" w:rsidDel="00F7350A" w:rsidRDefault="00613334" w:rsidP="00613334">
            <w:pPr>
              <w:rPr>
                <w:del w:id="211" w:author="Montano" w:date="2022-12-04T21:05:00Z"/>
                <w:rFonts w:eastAsia="Arial"/>
                <w:spacing w:val="2"/>
                <w:sz w:val="20"/>
              </w:rPr>
            </w:pPr>
          </w:p>
        </w:tc>
        <w:tc>
          <w:tcPr>
            <w:tcW w:w="1322" w:type="dxa"/>
          </w:tcPr>
          <w:p w14:paraId="2CF29137" w14:textId="40FE5726" w:rsidR="00613334" w:rsidRPr="00F7350A" w:rsidDel="00F7350A" w:rsidRDefault="00613334" w:rsidP="00613334">
            <w:pPr>
              <w:rPr>
                <w:del w:id="212" w:author="Montano" w:date="2022-12-04T21:05:00Z"/>
                <w:rFonts w:eastAsia="Arial"/>
                <w:spacing w:val="2"/>
                <w:sz w:val="20"/>
              </w:rPr>
            </w:pPr>
          </w:p>
        </w:tc>
        <w:tc>
          <w:tcPr>
            <w:tcW w:w="1400" w:type="dxa"/>
          </w:tcPr>
          <w:p w14:paraId="70B9A75F" w14:textId="7862160B" w:rsidR="00613334" w:rsidRPr="00F7350A" w:rsidDel="00F7350A" w:rsidRDefault="00613334" w:rsidP="00613334">
            <w:pPr>
              <w:rPr>
                <w:del w:id="213" w:author="Montano" w:date="2022-12-04T21:05:00Z"/>
                <w:rFonts w:eastAsia="Arial"/>
                <w:spacing w:val="2"/>
                <w:sz w:val="20"/>
              </w:rPr>
            </w:pPr>
          </w:p>
        </w:tc>
        <w:tc>
          <w:tcPr>
            <w:tcW w:w="1188" w:type="dxa"/>
          </w:tcPr>
          <w:p w14:paraId="1D56D0CA" w14:textId="65F4A638" w:rsidR="00613334" w:rsidRPr="00F7350A" w:rsidDel="00F7350A" w:rsidRDefault="00613334" w:rsidP="00613334">
            <w:pPr>
              <w:rPr>
                <w:del w:id="214" w:author="Montano" w:date="2022-12-04T21:05:00Z"/>
                <w:rFonts w:eastAsia="Arial"/>
                <w:spacing w:val="2"/>
                <w:sz w:val="20"/>
              </w:rPr>
            </w:pPr>
          </w:p>
        </w:tc>
        <w:tc>
          <w:tcPr>
            <w:tcW w:w="1290" w:type="dxa"/>
          </w:tcPr>
          <w:p w14:paraId="269490CE" w14:textId="7599A6DB" w:rsidR="00613334" w:rsidRPr="00F7350A" w:rsidDel="00F7350A" w:rsidRDefault="00613334" w:rsidP="00613334">
            <w:pPr>
              <w:rPr>
                <w:del w:id="215" w:author="Montano" w:date="2022-12-04T21:05:00Z"/>
                <w:rFonts w:eastAsia="Arial"/>
                <w:spacing w:val="2"/>
                <w:sz w:val="20"/>
              </w:rPr>
            </w:pPr>
          </w:p>
        </w:tc>
        <w:tc>
          <w:tcPr>
            <w:tcW w:w="1488" w:type="dxa"/>
          </w:tcPr>
          <w:p w14:paraId="2C83E3E3" w14:textId="22A30AB5" w:rsidR="00613334" w:rsidRPr="00F7350A" w:rsidDel="00F7350A" w:rsidRDefault="00613334" w:rsidP="00613334">
            <w:pPr>
              <w:rPr>
                <w:del w:id="216" w:author="Montano" w:date="2022-12-04T21:05:00Z"/>
                <w:rFonts w:eastAsia="Arial"/>
                <w:spacing w:val="2"/>
                <w:sz w:val="20"/>
              </w:rPr>
            </w:pPr>
          </w:p>
        </w:tc>
      </w:tr>
      <w:tr w:rsidR="00613334" w14:paraId="4AC1BB6C" w14:textId="77777777" w:rsidTr="00F7350A">
        <w:tc>
          <w:tcPr>
            <w:tcW w:w="8461" w:type="dxa"/>
            <w:gridSpan w:val="6"/>
            <w:shd w:val="clear" w:color="auto" w:fill="E7E6E6" w:themeFill="background2"/>
          </w:tcPr>
          <w:p w14:paraId="1CECFD65" w14:textId="11D5B1F1" w:rsidR="00613334" w:rsidRPr="00F7350A" w:rsidRDefault="004E3545" w:rsidP="00613334">
            <w:pPr>
              <w:rPr>
                <w:rFonts w:eastAsia="Arial"/>
                <w:b/>
                <w:spacing w:val="2"/>
                <w:sz w:val="20"/>
              </w:rPr>
            </w:pPr>
            <w:r w:rsidRPr="00F7350A">
              <w:rPr>
                <w:rFonts w:eastAsia="Arial"/>
                <w:b/>
                <w:spacing w:val="2"/>
                <w:sz w:val="20"/>
              </w:rPr>
              <w:t>Internships</w:t>
            </w:r>
          </w:p>
        </w:tc>
      </w:tr>
      <w:tr w:rsidR="00613334" w14:paraId="347A690F" w14:textId="77777777" w:rsidTr="00F7350A">
        <w:tc>
          <w:tcPr>
            <w:tcW w:w="1773" w:type="dxa"/>
          </w:tcPr>
          <w:p w14:paraId="053FECC3" w14:textId="61D8D032" w:rsidR="00613334" w:rsidRPr="00F7350A" w:rsidRDefault="00986CF4" w:rsidP="00613334">
            <w:pPr>
              <w:rPr>
                <w:rFonts w:eastAsia="Arial"/>
                <w:spacing w:val="2"/>
                <w:sz w:val="20"/>
              </w:rPr>
            </w:pPr>
            <w:r w:rsidRPr="00F7350A">
              <w:rPr>
                <w:rFonts w:eastAsia="Arial"/>
                <w:spacing w:val="2"/>
                <w:sz w:val="20"/>
              </w:rPr>
              <w:t>Metrology</w:t>
            </w:r>
          </w:p>
        </w:tc>
        <w:tc>
          <w:tcPr>
            <w:tcW w:w="1322" w:type="dxa"/>
          </w:tcPr>
          <w:p w14:paraId="006AB61B" w14:textId="77777777" w:rsidR="00613334" w:rsidRPr="00F7350A" w:rsidRDefault="00613334" w:rsidP="00613334">
            <w:pPr>
              <w:rPr>
                <w:rFonts w:eastAsia="Arial"/>
                <w:spacing w:val="2"/>
                <w:sz w:val="20"/>
              </w:rPr>
            </w:pPr>
            <w:r w:rsidRPr="00F7350A">
              <w:rPr>
                <w:rFonts w:eastAsia="Arial"/>
                <w:spacing w:val="2"/>
                <w:sz w:val="20"/>
              </w:rPr>
              <w:t>Scott</w:t>
            </w:r>
          </w:p>
        </w:tc>
        <w:tc>
          <w:tcPr>
            <w:tcW w:w="1400" w:type="dxa"/>
          </w:tcPr>
          <w:p w14:paraId="18D8E54E" w14:textId="77777777" w:rsidR="00613334" w:rsidRPr="00F7350A" w:rsidRDefault="00613334" w:rsidP="00613334">
            <w:pPr>
              <w:rPr>
                <w:rFonts w:eastAsia="Arial"/>
                <w:spacing w:val="2"/>
                <w:sz w:val="20"/>
              </w:rPr>
            </w:pPr>
            <w:r w:rsidRPr="00F7350A">
              <w:rPr>
                <w:rFonts w:eastAsia="Arial"/>
                <w:spacing w:val="2"/>
                <w:sz w:val="20"/>
              </w:rPr>
              <w:t>$Unknown</w:t>
            </w:r>
          </w:p>
        </w:tc>
        <w:tc>
          <w:tcPr>
            <w:tcW w:w="1188" w:type="dxa"/>
          </w:tcPr>
          <w:p w14:paraId="53E19D5B" w14:textId="77777777" w:rsidR="00613334" w:rsidRPr="00F7350A" w:rsidRDefault="00613334" w:rsidP="00613334">
            <w:pPr>
              <w:rPr>
                <w:rFonts w:eastAsia="Arial"/>
                <w:spacing w:val="2"/>
                <w:sz w:val="20"/>
              </w:rPr>
            </w:pPr>
            <w:r w:rsidRPr="00F7350A">
              <w:rPr>
                <w:rFonts w:eastAsia="Arial"/>
                <w:spacing w:val="2"/>
                <w:sz w:val="20"/>
              </w:rPr>
              <w:t>Portion of $3.5 million TEA</w:t>
            </w:r>
          </w:p>
        </w:tc>
        <w:tc>
          <w:tcPr>
            <w:tcW w:w="1290" w:type="dxa"/>
          </w:tcPr>
          <w:p w14:paraId="115E7DFF" w14:textId="77777777" w:rsidR="00613334" w:rsidRPr="00F7350A" w:rsidRDefault="00613334" w:rsidP="00613334">
            <w:pPr>
              <w:rPr>
                <w:rFonts w:eastAsia="Arial"/>
                <w:spacing w:val="2"/>
                <w:sz w:val="20"/>
              </w:rPr>
            </w:pPr>
            <w:r w:rsidRPr="00F7350A">
              <w:rPr>
                <w:rFonts w:eastAsia="Arial"/>
                <w:spacing w:val="2"/>
                <w:sz w:val="20"/>
              </w:rPr>
              <w:t>$0</w:t>
            </w:r>
            <w:del w:id="217" w:author="Montano" w:date="2022-12-04T21:03:00Z">
              <w:r w:rsidRPr="00F7350A" w:rsidDel="00F7350A">
                <w:rPr>
                  <w:rFonts w:eastAsia="Arial"/>
                  <w:spacing w:val="2"/>
                  <w:sz w:val="20"/>
                </w:rPr>
                <w:delText>.0</w:delText>
              </w:r>
            </w:del>
          </w:p>
        </w:tc>
        <w:tc>
          <w:tcPr>
            <w:tcW w:w="1488" w:type="dxa"/>
          </w:tcPr>
          <w:p w14:paraId="711457D5" w14:textId="77777777" w:rsidR="00613334" w:rsidRPr="00F7350A" w:rsidRDefault="00613334" w:rsidP="00613334">
            <w:pPr>
              <w:rPr>
                <w:rFonts w:eastAsia="Arial"/>
                <w:spacing w:val="2"/>
                <w:sz w:val="20"/>
              </w:rPr>
            </w:pPr>
            <w:r w:rsidRPr="00F7350A">
              <w:rPr>
                <w:rFonts w:eastAsia="Arial"/>
                <w:spacing w:val="2"/>
                <w:sz w:val="20"/>
              </w:rPr>
              <w:t xml:space="preserve">Certification documentation being filed. </w:t>
            </w:r>
          </w:p>
        </w:tc>
      </w:tr>
      <w:tr w:rsidR="00613334" w14:paraId="13F9CF15" w14:textId="77777777" w:rsidTr="00F7350A">
        <w:tc>
          <w:tcPr>
            <w:tcW w:w="1773" w:type="dxa"/>
          </w:tcPr>
          <w:p w14:paraId="571D46D4" w14:textId="40DE5CEC" w:rsidR="00613334" w:rsidRPr="00F7350A" w:rsidRDefault="00986CF4" w:rsidP="00613334">
            <w:pPr>
              <w:rPr>
                <w:rFonts w:eastAsia="Arial"/>
                <w:spacing w:val="2"/>
                <w:sz w:val="20"/>
              </w:rPr>
            </w:pPr>
            <w:r w:rsidRPr="00F7350A">
              <w:rPr>
                <w:rFonts w:eastAsia="Arial"/>
                <w:spacing w:val="2"/>
                <w:sz w:val="20"/>
              </w:rPr>
              <w:t>Machining</w:t>
            </w:r>
          </w:p>
        </w:tc>
        <w:tc>
          <w:tcPr>
            <w:tcW w:w="1322" w:type="dxa"/>
          </w:tcPr>
          <w:p w14:paraId="19331FD0" w14:textId="77777777" w:rsidR="00613334" w:rsidRPr="00F7350A" w:rsidRDefault="00613334" w:rsidP="00613334">
            <w:pPr>
              <w:rPr>
                <w:rFonts w:eastAsia="Arial"/>
                <w:spacing w:val="2"/>
                <w:sz w:val="20"/>
              </w:rPr>
            </w:pPr>
            <w:r w:rsidRPr="00F7350A">
              <w:rPr>
                <w:rFonts w:eastAsia="Arial"/>
                <w:spacing w:val="2"/>
                <w:sz w:val="20"/>
              </w:rPr>
              <w:t>Scott, Casmir, Geraldine</w:t>
            </w:r>
          </w:p>
        </w:tc>
        <w:tc>
          <w:tcPr>
            <w:tcW w:w="1400" w:type="dxa"/>
          </w:tcPr>
          <w:p w14:paraId="59583E83" w14:textId="7CE405FD" w:rsidR="00613334" w:rsidRPr="00F7350A" w:rsidRDefault="00613334" w:rsidP="00613334">
            <w:pPr>
              <w:rPr>
                <w:rFonts w:eastAsia="Arial"/>
                <w:spacing w:val="2"/>
                <w:sz w:val="20"/>
              </w:rPr>
            </w:pPr>
            <w:r w:rsidRPr="00F7350A">
              <w:rPr>
                <w:rFonts w:eastAsia="Arial"/>
                <w:spacing w:val="2"/>
                <w:sz w:val="20"/>
              </w:rPr>
              <w:t>$10,000</w:t>
            </w:r>
            <w:ins w:id="218" w:author="Montano" w:date="2022-12-04T21:03:00Z">
              <w:r w:rsidR="00F7350A" w:rsidRPr="00F7350A">
                <w:rPr>
                  <w:rFonts w:eastAsia="Arial"/>
                  <w:spacing w:val="2"/>
                  <w:sz w:val="20"/>
                </w:rPr>
                <w:t>/</w:t>
              </w:r>
            </w:ins>
            <w:r w:rsidRPr="00F7350A">
              <w:rPr>
                <w:rFonts w:eastAsia="Arial"/>
                <w:spacing w:val="2"/>
                <w:sz w:val="20"/>
              </w:rPr>
              <w:t>year</w:t>
            </w:r>
          </w:p>
        </w:tc>
        <w:tc>
          <w:tcPr>
            <w:tcW w:w="1188" w:type="dxa"/>
          </w:tcPr>
          <w:p w14:paraId="2962FA2A" w14:textId="77777777" w:rsidR="00613334" w:rsidRPr="00F7350A" w:rsidRDefault="00613334" w:rsidP="00613334">
            <w:pPr>
              <w:rPr>
                <w:rFonts w:eastAsia="Arial"/>
                <w:spacing w:val="2"/>
                <w:sz w:val="20"/>
              </w:rPr>
            </w:pPr>
            <w:r w:rsidRPr="00F7350A">
              <w:rPr>
                <w:rFonts w:eastAsia="Arial"/>
                <w:spacing w:val="2"/>
                <w:sz w:val="20"/>
              </w:rPr>
              <w:t>$0</w:t>
            </w:r>
            <w:del w:id="219" w:author="Montano" w:date="2022-12-04T21:03:00Z">
              <w:r w:rsidRPr="00F7350A" w:rsidDel="00F7350A">
                <w:rPr>
                  <w:rFonts w:eastAsia="Arial"/>
                  <w:spacing w:val="2"/>
                  <w:sz w:val="20"/>
                </w:rPr>
                <w:delText>.0</w:delText>
              </w:r>
            </w:del>
          </w:p>
        </w:tc>
        <w:tc>
          <w:tcPr>
            <w:tcW w:w="1290" w:type="dxa"/>
          </w:tcPr>
          <w:p w14:paraId="5523D72D" w14:textId="77777777" w:rsidR="00613334" w:rsidRPr="00F7350A" w:rsidRDefault="00613334" w:rsidP="00613334">
            <w:pPr>
              <w:rPr>
                <w:rFonts w:eastAsia="Arial"/>
                <w:spacing w:val="2"/>
                <w:sz w:val="20"/>
              </w:rPr>
            </w:pPr>
            <w:r w:rsidRPr="00F7350A">
              <w:rPr>
                <w:rFonts w:eastAsia="Arial"/>
                <w:spacing w:val="2"/>
                <w:sz w:val="20"/>
              </w:rPr>
              <w:t>$10,000/year</w:t>
            </w:r>
          </w:p>
        </w:tc>
        <w:tc>
          <w:tcPr>
            <w:tcW w:w="1488" w:type="dxa"/>
          </w:tcPr>
          <w:p w14:paraId="5B02C2D8" w14:textId="77777777" w:rsidR="00613334" w:rsidRPr="00F7350A" w:rsidRDefault="00613334" w:rsidP="00613334">
            <w:pPr>
              <w:rPr>
                <w:rFonts w:eastAsia="Arial"/>
                <w:spacing w:val="2"/>
                <w:sz w:val="20"/>
              </w:rPr>
            </w:pPr>
            <w:r w:rsidRPr="00F7350A">
              <w:rPr>
                <w:rFonts w:eastAsia="Arial"/>
                <w:spacing w:val="2"/>
                <w:sz w:val="20"/>
              </w:rPr>
              <w:t>None</w:t>
            </w:r>
          </w:p>
        </w:tc>
      </w:tr>
      <w:tr w:rsidR="00613334" w14:paraId="781668BA" w14:textId="77777777" w:rsidTr="00F7350A">
        <w:tc>
          <w:tcPr>
            <w:tcW w:w="1773" w:type="dxa"/>
          </w:tcPr>
          <w:p w14:paraId="718A20B5" w14:textId="66FB44A1" w:rsidR="00613334" w:rsidRPr="00F7350A" w:rsidRDefault="00986CF4" w:rsidP="00613334">
            <w:pPr>
              <w:rPr>
                <w:rFonts w:eastAsia="Arial"/>
                <w:spacing w:val="2"/>
                <w:sz w:val="20"/>
              </w:rPr>
            </w:pPr>
            <w:r w:rsidRPr="00F7350A">
              <w:rPr>
                <w:rFonts w:eastAsia="Arial"/>
                <w:spacing w:val="2"/>
                <w:sz w:val="20"/>
              </w:rPr>
              <w:t>Metal AM</w:t>
            </w:r>
          </w:p>
        </w:tc>
        <w:tc>
          <w:tcPr>
            <w:tcW w:w="1322" w:type="dxa"/>
          </w:tcPr>
          <w:p w14:paraId="5B15B5EA" w14:textId="77777777" w:rsidR="00613334" w:rsidRPr="00F7350A" w:rsidRDefault="00613334" w:rsidP="00613334">
            <w:pPr>
              <w:rPr>
                <w:rFonts w:eastAsia="Arial"/>
                <w:spacing w:val="2"/>
                <w:sz w:val="20"/>
              </w:rPr>
            </w:pPr>
          </w:p>
        </w:tc>
        <w:tc>
          <w:tcPr>
            <w:tcW w:w="1400" w:type="dxa"/>
          </w:tcPr>
          <w:p w14:paraId="6AF0BD14" w14:textId="77777777" w:rsidR="00613334" w:rsidRPr="00F7350A" w:rsidRDefault="00613334" w:rsidP="00613334">
            <w:pPr>
              <w:rPr>
                <w:rFonts w:eastAsia="Arial"/>
                <w:spacing w:val="2"/>
                <w:sz w:val="20"/>
              </w:rPr>
            </w:pPr>
          </w:p>
        </w:tc>
        <w:tc>
          <w:tcPr>
            <w:tcW w:w="1188" w:type="dxa"/>
          </w:tcPr>
          <w:p w14:paraId="309297C3" w14:textId="77777777" w:rsidR="00613334" w:rsidRPr="00F7350A" w:rsidRDefault="00613334" w:rsidP="00613334">
            <w:pPr>
              <w:rPr>
                <w:rFonts w:eastAsia="Arial"/>
                <w:spacing w:val="2"/>
                <w:sz w:val="20"/>
              </w:rPr>
            </w:pPr>
          </w:p>
        </w:tc>
        <w:tc>
          <w:tcPr>
            <w:tcW w:w="1290" w:type="dxa"/>
          </w:tcPr>
          <w:p w14:paraId="02D4D21C" w14:textId="77777777" w:rsidR="00613334" w:rsidRPr="00F7350A" w:rsidRDefault="00613334" w:rsidP="00613334">
            <w:pPr>
              <w:rPr>
                <w:rFonts w:eastAsia="Arial"/>
                <w:spacing w:val="2"/>
                <w:sz w:val="20"/>
              </w:rPr>
            </w:pPr>
          </w:p>
        </w:tc>
        <w:tc>
          <w:tcPr>
            <w:tcW w:w="1488" w:type="dxa"/>
          </w:tcPr>
          <w:p w14:paraId="398D2D7A" w14:textId="77777777" w:rsidR="00613334" w:rsidRPr="00F7350A" w:rsidRDefault="00613334" w:rsidP="00613334">
            <w:pPr>
              <w:rPr>
                <w:rFonts w:eastAsia="Arial"/>
                <w:spacing w:val="2"/>
                <w:sz w:val="20"/>
              </w:rPr>
            </w:pPr>
          </w:p>
        </w:tc>
      </w:tr>
      <w:tr w:rsidR="00613334" w14:paraId="111B166B" w14:textId="77777777" w:rsidTr="00F7350A">
        <w:tc>
          <w:tcPr>
            <w:tcW w:w="1773" w:type="dxa"/>
          </w:tcPr>
          <w:p w14:paraId="0EBC9C63" w14:textId="7EDEFBDB" w:rsidR="00613334" w:rsidRPr="00F7350A" w:rsidRDefault="00986CF4" w:rsidP="00613334">
            <w:pPr>
              <w:rPr>
                <w:rFonts w:eastAsia="Arial"/>
                <w:spacing w:val="2"/>
                <w:sz w:val="20"/>
              </w:rPr>
            </w:pPr>
            <w:r w:rsidRPr="00F7350A">
              <w:rPr>
                <w:rFonts w:eastAsia="Arial"/>
                <w:spacing w:val="2"/>
                <w:sz w:val="20"/>
              </w:rPr>
              <w:t>Agencies</w:t>
            </w:r>
          </w:p>
        </w:tc>
        <w:tc>
          <w:tcPr>
            <w:tcW w:w="1322" w:type="dxa"/>
          </w:tcPr>
          <w:p w14:paraId="74C83C55" w14:textId="77777777" w:rsidR="00613334" w:rsidRPr="00F7350A" w:rsidRDefault="00613334" w:rsidP="00613334">
            <w:pPr>
              <w:rPr>
                <w:rFonts w:eastAsia="Arial"/>
                <w:spacing w:val="2"/>
                <w:sz w:val="20"/>
              </w:rPr>
            </w:pPr>
          </w:p>
        </w:tc>
        <w:tc>
          <w:tcPr>
            <w:tcW w:w="1400" w:type="dxa"/>
          </w:tcPr>
          <w:p w14:paraId="40BF75D3" w14:textId="77777777" w:rsidR="00613334" w:rsidRPr="00F7350A" w:rsidRDefault="00613334" w:rsidP="00613334">
            <w:pPr>
              <w:rPr>
                <w:rFonts w:eastAsia="Arial"/>
                <w:spacing w:val="2"/>
                <w:sz w:val="20"/>
              </w:rPr>
            </w:pPr>
          </w:p>
        </w:tc>
        <w:tc>
          <w:tcPr>
            <w:tcW w:w="1188" w:type="dxa"/>
          </w:tcPr>
          <w:p w14:paraId="0C17FDB1" w14:textId="77777777" w:rsidR="00613334" w:rsidRPr="00F7350A" w:rsidRDefault="00613334" w:rsidP="00613334">
            <w:pPr>
              <w:rPr>
                <w:rFonts w:eastAsia="Arial"/>
                <w:spacing w:val="2"/>
                <w:sz w:val="20"/>
              </w:rPr>
            </w:pPr>
          </w:p>
        </w:tc>
        <w:tc>
          <w:tcPr>
            <w:tcW w:w="1290" w:type="dxa"/>
          </w:tcPr>
          <w:p w14:paraId="0F6C2135" w14:textId="77777777" w:rsidR="00613334" w:rsidRPr="00F7350A" w:rsidRDefault="00613334" w:rsidP="00613334">
            <w:pPr>
              <w:rPr>
                <w:rFonts w:eastAsia="Arial"/>
                <w:spacing w:val="2"/>
                <w:sz w:val="20"/>
              </w:rPr>
            </w:pPr>
          </w:p>
        </w:tc>
        <w:tc>
          <w:tcPr>
            <w:tcW w:w="1488" w:type="dxa"/>
          </w:tcPr>
          <w:p w14:paraId="4242A0AE" w14:textId="77777777" w:rsidR="00613334" w:rsidRPr="00F7350A" w:rsidRDefault="00613334" w:rsidP="00613334">
            <w:pPr>
              <w:rPr>
                <w:rFonts w:eastAsia="Arial"/>
                <w:spacing w:val="2"/>
                <w:sz w:val="20"/>
              </w:rPr>
            </w:pPr>
          </w:p>
        </w:tc>
      </w:tr>
      <w:tr w:rsidR="00613334" w14:paraId="12C9196B" w14:textId="77777777" w:rsidTr="00F7350A">
        <w:tc>
          <w:tcPr>
            <w:tcW w:w="8461" w:type="dxa"/>
            <w:gridSpan w:val="6"/>
            <w:shd w:val="clear" w:color="auto" w:fill="E7E6E6" w:themeFill="background2"/>
          </w:tcPr>
          <w:p w14:paraId="5737CD3A" w14:textId="3BA8233F" w:rsidR="00613334" w:rsidRPr="00F7350A" w:rsidRDefault="004E3545" w:rsidP="00613334">
            <w:pPr>
              <w:rPr>
                <w:rFonts w:eastAsia="Arial"/>
                <w:b/>
                <w:spacing w:val="2"/>
                <w:sz w:val="20"/>
              </w:rPr>
            </w:pPr>
            <w:r w:rsidRPr="00F7350A">
              <w:rPr>
                <w:rFonts w:eastAsia="Arial"/>
                <w:b/>
                <w:spacing w:val="2"/>
                <w:sz w:val="20"/>
              </w:rPr>
              <w:t xml:space="preserve">Apprenticeships </w:t>
            </w:r>
          </w:p>
        </w:tc>
      </w:tr>
      <w:tr w:rsidR="00613334" w14:paraId="58B54373" w14:textId="77777777" w:rsidTr="00F7350A">
        <w:tc>
          <w:tcPr>
            <w:tcW w:w="1773" w:type="dxa"/>
          </w:tcPr>
          <w:p w14:paraId="47E0CE33" w14:textId="77777777" w:rsidR="00613334" w:rsidRPr="00F7350A" w:rsidRDefault="00613334" w:rsidP="00613334">
            <w:pPr>
              <w:rPr>
                <w:rFonts w:eastAsia="Arial"/>
                <w:spacing w:val="2"/>
                <w:sz w:val="20"/>
              </w:rPr>
            </w:pPr>
            <w:r w:rsidRPr="00F7350A">
              <w:rPr>
                <w:rFonts w:eastAsia="Arial"/>
                <w:spacing w:val="2"/>
                <w:sz w:val="20"/>
              </w:rPr>
              <w:t>Equipment for lab (covered by education)</w:t>
            </w:r>
          </w:p>
        </w:tc>
        <w:tc>
          <w:tcPr>
            <w:tcW w:w="1322" w:type="dxa"/>
          </w:tcPr>
          <w:p w14:paraId="16535A70" w14:textId="77777777" w:rsidR="00613334" w:rsidRPr="00F7350A" w:rsidRDefault="00613334" w:rsidP="00613334">
            <w:pPr>
              <w:rPr>
                <w:rFonts w:eastAsia="Arial"/>
                <w:spacing w:val="2"/>
                <w:sz w:val="20"/>
              </w:rPr>
            </w:pPr>
            <w:r w:rsidRPr="00F7350A">
              <w:rPr>
                <w:rFonts w:eastAsia="Arial"/>
                <w:spacing w:val="2"/>
                <w:sz w:val="20"/>
              </w:rPr>
              <w:t>Scott</w:t>
            </w:r>
          </w:p>
        </w:tc>
        <w:tc>
          <w:tcPr>
            <w:tcW w:w="1400" w:type="dxa"/>
          </w:tcPr>
          <w:p w14:paraId="16C14159" w14:textId="77777777" w:rsidR="00613334" w:rsidRPr="00F7350A" w:rsidRDefault="00613334" w:rsidP="00613334">
            <w:pPr>
              <w:rPr>
                <w:rFonts w:eastAsia="Arial"/>
                <w:spacing w:val="2"/>
                <w:sz w:val="20"/>
              </w:rPr>
            </w:pPr>
            <w:r w:rsidRPr="00F7350A">
              <w:rPr>
                <w:rFonts w:eastAsia="Arial"/>
                <w:spacing w:val="2"/>
                <w:sz w:val="20"/>
              </w:rPr>
              <w:t>$300,000</w:t>
            </w:r>
          </w:p>
        </w:tc>
        <w:tc>
          <w:tcPr>
            <w:tcW w:w="1188" w:type="dxa"/>
          </w:tcPr>
          <w:p w14:paraId="0EF4B1D3" w14:textId="77777777" w:rsidR="00613334" w:rsidRPr="00F7350A" w:rsidRDefault="00613334" w:rsidP="00613334">
            <w:pPr>
              <w:rPr>
                <w:rFonts w:eastAsia="Arial"/>
                <w:spacing w:val="2"/>
                <w:sz w:val="20"/>
              </w:rPr>
            </w:pPr>
            <w:r w:rsidRPr="00F7350A">
              <w:rPr>
                <w:rFonts w:eastAsia="Arial"/>
                <w:spacing w:val="2"/>
                <w:sz w:val="20"/>
              </w:rPr>
              <w:t>Portion of $3.5 million TEA</w:t>
            </w:r>
          </w:p>
        </w:tc>
        <w:tc>
          <w:tcPr>
            <w:tcW w:w="1290" w:type="dxa"/>
          </w:tcPr>
          <w:p w14:paraId="5C56B1DC" w14:textId="77777777" w:rsidR="00613334" w:rsidRPr="00F7350A" w:rsidRDefault="00613334" w:rsidP="00613334">
            <w:pPr>
              <w:rPr>
                <w:rFonts w:eastAsia="Arial"/>
                <w:spacing w:val="2"/>
                <w:sz w:val="20"/>
              </w:rPr>
            </w:pPr>
            <w:r w:rsidRPr="00F7350A">
              <w:rPr>
                <w:rFonts w:eastAsia="Arial"/>
                <w:spacing w:val="2"/>
                <w:sz w:val="20"/>
              </w:rPr>
              <w:t>$0</w:t>
            </w:r>
            <w:del w:id="220" w:author="Montano" w:date="2022-12-04T21:03:00Z">
              <w:r w:rsidRPr="00F7350A" w:rsidDel="00F7350A">
                <w:rPr>
                  <w:rFonts w:eastAsia="Arial"/>
                  <w:spacing w:val="2"/>
                  <w:sz w:val="20"/>
                </w:rPr>
                <w:delText>.00</w:delText>
              </w:r>
            </w:del>
          </w:p>
        </w:tc>
        <w:tc>
          <w:tcPr>
            <w:tcW w:w="1488" w:type="dxa"/>
          </w:tcPr>
          <w:p w14:paraId="04F22655" w14:textId="77777777" w:rsidR="00613334" w:rsidRPr="00F7350A" w:rsidRDefault="00613334" w:rsidP="00613334">
            <w:pPr>
              <w:rPr>
                <w:rFonts w:eastAsia="Arial"/>
                <w:spacing w:val="2"/>
                <w:sz w:val="20"/>
              </w:rPr>
            </w:pPr>
            <w:r w:rsidRPr="00F7350A">
              <w:rPr>
                <w:rFonts w:eastAsia="Arial"/>
                <w:spacing w:val="2"/>
                <w:sz w:val="20"/>
              </w:rPr>
              <w:t>EDM, Lathe, Horizontal Band Saw.</w:t>
            </w:r>
          </w:p>
        </w:tc>
      </w:tr>
      <w:tr w:rsidR="00613334" w14:paraId="3FB64EA4" w14:textId="77777777" w:rsidTr="00F7350A">
        <w:tc>
          <w:tcPr>
            <w:tcW w:w="1773" w:type="dxa"/>
          </w:tcPr>
          <w:p w14:paraId="3CE971F0" w14:textId="77777777" w:rsidR="00613334" w:rsidRPr="00F7350A" w:rsidRDefault="00613334" w:rsidP="00613334">
            <w:pPr>
              <w:rPr>
                <w:rFonts w:eastAsia="Arial"/>
                <w:spacing w:val="2"/>
                <w:sz w:val="20"/>
              </w:rPr>
            </w:pPr>
            <w:r w:rsidRPr="00F7350A">
              <w:rPr>
                <w:rFonts w:eastAsia="Arial"/>
                <w:spacing w:val="2"/>
                <w:sz w:val="20"/>
              </w:rPr>
              <w:t>Establish NTU Budget</w:t>
            </w:r>
          </w:p>
        </w:tc>
        <w:tc>
          <w:tcPr>
            <w:tcW w:w="1322" w:type="dxa"/>
          </w:tcPr>
          <w:p w14:paraId="62C4D1E3" w14:textId="77777777" w:rsidR="00613334" w:rsidRPr="00F7350A" w:rsidRDefault="00613334" w:rsidP="00613334">
            <w:pPr>
              <w:rPr>
                <w:rFonts w:eastAsia="Arial"/>
                <w:spacing w:val="2"/>
                <w:sz w:val="20"/>
              </w:rPr>
            </w:pPr>
            <w:r w:rsidRPr="00F7350A">
              <w:rPr>
                <w:rFonts w:eastAsia="Arial"/>
                <w:spacing w:val="2"/>
                <w:sz w:val="20"/>
              </w:rPr>
              <w:t>Scott, Casmir, Geraldine</w:t>
            </w:r>
          </w:p>
        </w:tc>
        <w:tc>
          <w:tcPr>
            <w:tcW w:w="1400" w:type="dxa"/>
          </w:tcPr>
          <w:p w14:paraId="33B4D92B" w14:textId="22F5DCCB" w:rsidR="00613334" w:rsidRPr="00F7350A" w:rsidRDefault="00613334" w:rsidP="00613334">
            <w:pPr>
              <w:rPr>
                <w:rFonts w:eastAsia="Arial"/>
                <w:spacing w:val="2"/>
                <w:sz w:val="20"/>
              </w:rPr>
            </w:pPr>
            <w:r w:rsidRPr="00F7350A">
              <w:rPr>
                <w:rFonts w:eastAsia="Arial"/>
                <w:spacing w:val="2"/>
                <w:sz w:val="20"/>
              </w:rPr>
              <w:t>$10,000</w:t>
            </w:r>
            <w:ins w:id="221" w:author="Montano" w:date="2022-12-04T21:03:00Z">
              <w:r w:rsidR="00F7350A" w:rsidRPr="00F7350A">
                <w:rPr>
                  <w:rFonts w:eastAsia="Arial"/>
                  <w:spacing w:val="2"/>
                  <w:sz w:val="20"/>
                </w:rPr>
                <w:t>/</w:t>
              </w:r>
            </w:ins>
            <w:r w:rsidRPr="00F7350A">
              <w:rPr>
                <w:rFonts w:eastAsia="Arial"/>
                <w:spacing w:val="2"/>
                <w:sz w:val="20"/>
              </w:rPr>
              <w:t>year</w:t>
            </w:r>
          </w:p>
        </w:tc>
        <w:tc>
          <w:tcPr>
            <w:tcW w:w="1188" w:type="dxa"/>
          </w:tcPr>
          <w:p w14:paraId="3BFC0915" w14:textId="77777777" w:rsidR="00613334" w:rsidRPr="00F7350A" w:rsidRDefault="00613334" w:rsidP="00613334">
            <w:pPr>
              <w:rPr>
                <w:rFonts w:eastAsia="Arial"/>
                <w:spacing w:val="2"/>
                <w:sz w:val="20"/>
              </w:rPr>
            </w:pPr>
            <w:r w:rsidRPr="00F7350A">
              <w:rPr>
                <w:rFonts w:eastAsia="Arial"/>
                <w:spacing w:val="2"/>
                <w:sz w:val="20"/>
              </w:rPr>
              <w:t>$0</w:t>
            </w:r>
            <w:del w:id="222" w:author="Montano" w:date="2022-12-04T21:03:00Z">
              <w:r w:rsidRPr="00F7350A" w:rsidDel="00F7350A">
                <w:rPr>
                  <w:rFonts w:eastAsia="Arial"/>
                  <w:spacing w:val="2"/>
                  <w:sz w:val="20"/>
                </w:rPr>
                <w:delText>.0</w:delText>
              </w:r>
            </w:del>
          </w:p>
        </w:tc>
        <w:tc>
          <w:tcPr>
            <w:tcW w:w="1290" w:type="dxa"/>
          </w:tcPr>
          <w:p w14:paraId="4EF548E3" w14:textId="77777777" w:rsidR="00613334" w:rsidRPr="00F7350A" w:rsidRDefault="00613334" w:rsidP="00613334">
            <w:pPr>
              <w:rPr>
                <w:rFonts w:eastAsia="Arial"/>
                <w:spacing w:val="2"/>
                <w:sz w:val="20"/>
              </w:rPr>
            </w:pPr>
            <w:r w:rsidRPr="00F7350A">
              <w:rPr>
                <w:rFonts w:eastAsia="Arial"/>
                <w:spacing w:val="2"/>
                <w:sz w:val="20"/>
              </w:rPr>
              <w:t>$10,000/year</w:t>
            </w:r>
          </w:p>
        </w:tc>
        <w:tc>
          <w:tcPr>
            <w:tcW w:w="1488" w:type="dxa"/>
          </w:tcPr>
          <w:p w14:paraId="32FA19A3" w14:textId="77777777" w:rsidR="00613334" w:rsidRPr="00F7350A" w:rsidRDefault="00613334" w:rsidP="00613334">
            <w:pPr>
              <w:rPr>
                <w:rFonts w:eastAsia="Arial"/>
                <w:spacing w:val="2"/>
                <w:sz w:val="20"/>
              </w:rPr>
            </w:pPr>
            <w:r w:rsidRPr="00F7350A">
              <w:rPr>
                <w:rFonts w:eastAsia="Arial"/>
                <w:spacing w:val="2"/>
                <w:sz w:val="20"/>
              </w:rPr>
              <w:t>None</w:t>
            </w:r>
          </w:p>
        </w:tc>
      </w:tr>
      <w:tr w:rsidR="00613334" w:rsidDel="00F7350A" w14:paraId="23582352" w14:textId="7C0019B7" w:rsidTr="00F7350A">
        <w:trPr>
          <w:del w:id="223" w:author="Montano" w:date="2022-12-04T21:05:00Z"/>
        </w:trPr>
        <w:tc>
          <w:tcPr>
            <w:tcW w:w="1773" w:type="dxa"/>
          </w:tcPr>
          <w:p w14:paraId="4FF3CDE8" w14:textId="132A3EDB" w:rsidR="00613334" w:rsidRPr="00F7350A" w:rsidDel="00F7350A" w:rsidRDefault="00613334" w:rsidP="00613334">
            <w:pPr>
              <w:rPr>
                <w:del w:id="224" w:author="Montano" w:date="2022-12-04T21:05:00Z"/>
                <w:rFonts w:eastAsia="Arial"/>
                <w:spacing w:val="2"/>
                <w:sz w:val="20"/>
              </w:rPr>
            </w:pPr>
          </w:p>
        </w:tc>
        <w:tc>
          <w:tcPr>
            <w:tcW w:w="1322" w:type="dxa"/>
          </w:tcPr>
          <w:p w14:paraId="572F1F70" w14:textId="56BA0D22" w:rsidR="00613334" w:rsidRPr="00F7350A" w:rsidDel="00F7350A" w:rsidRDefault="00613334" w:rsidP="00613334">
            <w:pPr>
              <w:rPr>
                <w:del w:id="225" w:author="Montano" w:date="2022-12-04T21:05:00Z"/>
                <w:rFonts w:eastAsia="Arial"/>
                <w:spacing w:val="2"/>
                <w:sz w:val="20"/>
              </w:rPr>
            </w:pPr>
          </w:p>
        </w:tc>
        <w:tc>
          <w:tcPr>
            <w:tcW w:w="1400" w:type="dxa"/>
          </w:tcPr>
          <w:p w14:paraId="45D5E394" w14:textId="3A96A652" w:rsidR="00613334" w:rsidRPr="00F7350A" w:rsidDel="00F7350A" w:rsidRDefault="00613334" w:rsidP="00613334">
            <w:pPr>
              <w:rPr>
                <w:del w:id="226" w:author="Montano" w:date="2022-12-04T21:05:00Z"/>
                <w:rFonts w:eastAsia="Arial"/>
                <w:spacing w:val="2"/>
                <w:sz w:val="20"/>
              </w:rPr>
            </w:pPr>
          </w:p>
        </w:tc>
        <w:tc>
          <w:tcPr>
            <w:tcW w:w="1188" w:type="dxa"/>
          </w:tcPr>
          <w:p w14:paraId="39888114" w14:textId="407770E1" w:rsidR="00613334" w:rsidRPr="00F7350A" w:rsidDel="00F7350A" w:rsidRDefault="00613334" w:rsidP="00613334">
            <w:pPr>
              <w:rPr>
                <w:del w:id="227" w:author="Montano" w:date="2022-12-04T21:05:00Z"/>
                <w:rFonts w:eastAsia="Arial"/>
                <w:spacing w:val="2"/>
                <w:sz w:val="20"/>
              </w:rPr>
            </w:pPr>
          </w:p>
        </w:tc>
        <w:tc>
          <w:tcPr>
            <w:tcW w:w="1290" w:type="dxa"/>
          </w:tcPr>
          <w:p w14:paraId="44CCADB6" w14:textId="41324074" w:rsidR="00613334" w:rsidRPr="00F7350A" w:rsidDel="00F7350A" w:rsidRDefault="00613334" w:rsidP="00613334">
            <w:pPr>
              <w:rPr>
                <w:del w:id="228" w:author="Montano" w:date="2022-12-04T21:05:00Z"/>
                <w:rFonts w:eastAsia="Arial"/>
                <w:spacing w:val="2"/>
                <w:sz w:val="20"/>
              </w:rPr>
            </w:pPr>
          </w:p>
        </w:tc>
        <w:tc>
          <w:tcPr>
            <w:tcW w:w="1488" w:type="dxa"/>
          </w:tcPr>
          <w:p w14:paraId="7B3109F6" w14:textId="3FDF7E61" w:rsidR="00613334" w:rsidRPr="00F7350A" w:rsidDel="00F7350A" w:rsidRDefault="00613334" w:rsidP="00613334">
            <w:pPr>
              <w:rPr>
                <w:del w:id="229" w:author="Montano" w:date="2022-12-04T21:05:00Z"/>
                <w:rFonts w:eastAsia="Arial"/>
                <w:spacing w:val="2"/>
                <w:sz w:val="20"/>
              </w:rPr>
            </w:pPr>
          </w:p>
        </w:tc>
      </w:tr>
      <w:tr w:rsidR="00613334" w14:paraId="1B3E7E49" w14:textId="77777777" w:rsidTr="00F7350A">
        <w:tc>
          <w:tcPr>
            <w:tcW w:w="8461" w:type="dxa"/>
            <w:gridSpan w:val="6"/>
            <w:shd w:val="clear" w:color="auto" w:fill="E7E6E6" w:themeFill="background2"/>
          </w:tcPr>
          <w:p w14:paraId="074FCB7F" w14:textId="3442BA76" w:rsidR="00613334" w:rsidRPr="00F7350A" w:rsidRDefault="004E3545" w:rsidP="004E3545">
            <w:pPr>
              <w:rPr>
                <w:rFonts w:eastAsia="Arial"/>
                <w:b/>
                <w:spacing w:val="2"/>
                <w:sz w:val="20"/>
              </w:rPr>
            </w:pPr>
            <w:r w:rsidRPr="00F7350A">
              <w:rPr>
                <w:rFonts w:eastAsia="Arial"/>
                <w:b/>
                <w:spacing w:val="2"/>
                <w:sz w:val="20"/>
              </w:rPr>
              <w:t>Workforce Development</w:t>
            </w:r>
          </w:p>
        </w:tc>
      </w:tr>
      <w:tr w:rsidR="00613334" w14:paraId="6DD7C4F3" w14:textId="77777777" w:rsidTr="00F7350A">
        <w:tc>
          <w:tcPr>
            <w:tcW w:w="1773" w:type="dxa"/>
          </w:tcPr>
          <w:p w14:paraId="477F845F" w14:textId="77777777" w:rsidR="00613334" w:rsidRPr="00F7350A" w:rsidRDefault="00613334" w:rsidP="00613334">
            <w:pPr>
              <w:ind w:right="-14"/>
              <w:rPr>
                <w:rFonts w:eastAsia="Arial"/>
                <w:spacing w:val="2"/>
                <w:sz w:val="20"/>
              </w:rPr>
            </w:pPr>
            <w:r w:rsidRPr="00F7350A">
              <w:rPr>
                <w:rFonts w:eastAsia="Arial"/>
                <w:spacing w:val="2"/>
                <w:sz w:val="20"/>
              </w:rPr>
              <w:t>Establish NTU Budget for Polymers</w:t>
            </w:r>
          </w:p>
        </w:tc>
        <w:tc>
          <w:tcPr>
            <w:tcW w:w="1322" w:type="dxa"/>
          </w:tcPr>
          <w:p w14:paraId="0205FFCA" w14:textId="77777777" w:rsidR="00613334" w:rsidRPr="00F7350A" w:rsidRDefault="00613334" w:rsidP="00613334">
            <w:pPr>
              <w:rPr>
                <w:rFonts w:eastAsia="Arial"/>
                <w:spacing w:val="2"/>
                <w:sz w:val="20"/>
              </w:rPr>
            </w:pPr>
            <w:r w:rsidRPr="00F7350A">
              <w:rPr>
                <w:rFonts w:eastAsia="Arial"/>
                <w:spacing w:val="2"/>
                <w:sz w:val="20"/>
              </w:rPr>
              <w:t>Scott, Casmir, Geraldine</w:t>
            </w:r>
          </w:p>
        </w:tc>
        <w:tc>
          <w:tcPr>
            <w:tcW w:w="1400" w:type="dxa"/>
          </w:tcPr>
          <w:p w14:paraId="3B32A29A" w14:textId="1F36E665" w:rsidR="00613334" w:rsidRPr="00F7350A" w:rsidRDefault="00613334" w:rsidP="00613334">
            <w:pPr>
              <w:rPr>
                <w:rFonts w:eastAsia="Arial"/>
                <w:spacing w:val="2"/>
                <w:sz w:val="20"/>
              </w:rPr>
            </w:pPr>
            <w:r w:rsidRPr="00F7350A">
              <w:rPr>
                <w:rFonts w:eastAsia="Arial"/>
                <w:spacing w:val="2"/>
                <w:sz w:val="20"/>
              </w:rPr>
              <w:t>$10,000</w:t>
            </w:r>
            <w:ins w:id="230" w:author="Montano" w:date="2022-12-04T21:03:00Z">
              <w:r w:rsidR="00F7350A" w:rsidRPr="00F7350A">
                <w:rPr>
                  <w:rFonts w:eastAsia="Arial"/>
                  <w:spacing w:val="2"/>
                  <w:sz w:val="20"/>
                </w:rPr>
                <w:t>/</w:t>
              </w:r>
            </w:ins>
            <w:r w:rsidRPr="00F7350A">
              <w:rPr>
                <w:rFonts w:eastAsia="Arial"/>
                <w:spacing w:val="2"/>
                <w:sz w:val="20"/>
              </w:rPr>
              <w:t>year</w:t>
            </w:r>
          </w:p>
        </w:tc>
        <w:tc>
          <w:tcPr>
            <w:tcW w:w="1188" w:type="dxa"/>
          </w:tcPr>
          <w:p w14:paraId="2094CCF5" w14:textId="77777777" w:rsidR="00613334" w:rsidRPr="00F7350A" w:rsidRDefault="00613334" w:rsidP="00613334">
            <w:pPr>
              <w:rPr>
                <w:rFonts w:eastAsia="Arial"/>
                <w:spacing w:val="2"/>
                <w:sz w:val="20"/>
              </w:rPr>
            </w:pPr>
            <w:r w:rsidRPr="00F7350A">
              <w:rPr>
                <w:rFonts w:eastAsia="Arial"/>
                <w:spacing w:val="2"/>
                <w:sz w:val="20"/>
              </w:rPr>
              <w:t>$0</w:t>
            </w:r>
            <w:del w:id="231" w:author="Montano" w:date="2022-12-04T21:03:00Z">
              <w:r w:rsidRPr="00F7350A" w:rsidDel="00F7350A">
                <w:rPr>
                  <w:rFonts w:eastAsia="Arial"/>
                  <w:spacing w:val="2"/>
                  <w:sz w:val="20"/>
                </w:rPr>
                <w:delText>.0</w:delText>
              </w:r>
            </w:del>
          </w:p>
        </w:tc>
        <w:tc>
          <w:tcPr>
            <w:tcW w:w="1290" w:type="dxa"/>
          </w:tcPr>
          <w:p w14:paraId="0787A9C6" w14:textId="77777777" w:rsidR="00613334" w:rsidRPr="00F7350A" w:rsidRDefault="00613334" w:rsidP="00613334">
            <w:pPr>
              <w:rPr>
                <w:rFonts w:eastAsia="Arial"/>
                <w:spacing w:val="2"/>
                <w:sz w:val="20"/>
              </w:rPr>
            </w:pPr>
            <w:r w:rsidRPr="00F7350A">
              <w:rPr>
                <w:rFonts w:eastAsia="Arial"/>
                <w:spacing w:val="2"/>
                <w:sz w:val="20"/>
              </w:rPr>
              <w:t>$10,000/year</w:t>
            </w:r>
          </w:p>
        </w:tc>
        <w:tc>
          <w:tcPr>
            <w:tcW w:w="1488" w:type="dxa"/>
          </w:tcPr>
          <w:p w14:paraId="7A88D171" w14:textId="77777777" w:rsidR="00613334" w:rsidRPr="00F7350A" w:rsidRDefault="00613334" w:rsidP="00613334">
            <w:pPr>
              <w:rPr>
                <w:rFonts w:eastAsia="Arial"/>
                <w:spacing w:val="2"/>
                <w:sz w:val="20"/>
              </w:rPr>
            </w:pPr>
            <w:r w:rsidRPr="00F7350A">
              <w:rPr>
                <w:rFonts w:eastAsia="Arial"/>
                <w:spacing w:val="2"/>
                <w:sz w:val="20"/>
              </w:rPr>
              <w:t>None</w:t>
            </w:r>
          </w:p>
        </w:tc>
      </w:tr>
      <w:tr w:rsidR="00613334" w14:paraId="1B787D90" w14:textId="77777777" w:rsidTr="00F7350A">
        <w:tc>
          <w:tcPr>
            <w:tcW w:w="1773" w:type="dxa"/>
          </w:tcPr>
          <w:p w14:paraId="09AB8382" w14:textId="77777777" w:rsidR="00613334" w:rsidRPr="00F7350A" w:rsidRDefault="00613334" w:rsidP="00613334">
            <w:pPr>
              <w:ind w:right="-14"/>
              <w:rPr>
                <w:rFonts w:eastAsia="Arial"/>
                <w:spacing w:val="2"/>
                <w:sz w:val="20"/>
              </w:rPr>
            </w:pPr>
            <w:r w:rsidRPr="00F7350A">
              <w:rPr>
                <w:rFonts w:eastAsia="Arial"/>
                <w:spacing w:val="2"/>
                <w:sz w:val="20"/>
              </w:rPr>
              <w:t>Acquire Metal AM Printer</w:t>
            </w:r>
          </w:p>
        </w:tc>
        <w:tc>
          <w:tcPr>
            <w:tcW w:w="1322" w:type="dxa"/>
          </w:tcPr>
          <w:p w14:paraId="13E0D4FE" w14:textId="77777777" w:rsidR="00613334" w:rsidRPr="00F7350A" w:rsidRDefault="00613334" w:rsidP="00613334">
            <w:pPr>
              <w:rPr>
                <w:rFonts w:eastAsia="Arial"/>
                <w:spacing w:val="2"/>
                <w:sz w:val="20"/>
              </w:rPr>
            </w:pPr>
            <w:r w:rsidRPr="00F7350A">
              <w:rPr>
                <w:rFonts w:eastAsia="Arial"/>
                <w:spacing w:val="2"/>
                <w:sz w:val="20"/>
              </w:rPr>
              <w:t>Scott</w:t>
            </w:r>
          </w:p>
        </w:tc>
        <w:tc>
          <w:tcPr>
            <w:tcW w:w="1400" w:type="dxa"/>
          </w:tcPr>
          <w:p w14:paraId="3357C1AE" w14:textId="77777777" w:rsidR="00613334" w:rsidRPr="00F7350A" w:rsidRDefault="00613334" w:rsidP="00613334">
            <w:pPr>
              <w:rPr>
                <w:rFonts w:eastAsia="Arial"/>
                <w:spacing w:val="2"/>
                <w:sz w:val="20"/>
              </w:rPr>
            </w:pPr>
            <w:r w:rsidRPr="00F7350A">
              <w:rPr>
                <w:rFonts w:eastAsia="Arial"/>
                <w:spacing w:val="2"/>
                <w:sz w:val="20"/>
              </w:rPr>
              <w:t>$2,000,000</w:t>
            </w:r>
          </w:p>
        </w:tc>
        <w:tc>
          <w:tcPr>
            <w:tcW w:w="1188" w:type="dxa"/>
          </w:tcPr>
          <w:p w14:paraId="48AE0CE6" w14:textId="77777777" w:rsidR="00613334" w:rsidRPr="00F7350A" w:rsidRDefault="00613334" w:rsidP="00613334">
            <w:pPr>
              <w:rPr>
                <w:rFonts w:eastAsia="Arial"/>
                <w:spacing w:val="2"/>
                <w:sz w:val="20"/>
              </w:rPr>
            </w:pPr>
            <w:r w:rsidRPr="00F7350A">
              <w:rPr>
                <w:rFonts w:eastAsia="Arial"/>
                <w:spacing w:val="2"/>
                <w:sz w:val="20"/>
              </w:rPr>
              <w:t>$0</w:t>
            </w:r>
            <w:del w:id="232" w:author="Montano" w:date="2022-12-04T21:03:00Z">
              <w:r w:rsidRPr="00F7350A" w:rsidDel="00F7350A">
                <w:rPr>
                  <w:rFonts w:eastAsia="Arial"/>
                  <w:spacing w:val="2"/>
                  <w:sz w:val="20"/>
                </w:rPr>
                <w:delText>.0</w:delText>
              </w:r>
            </w:del>
          </w:p>
        </w:tc>
        <w:tc>
          <w:tcPr>
            <w:tcW w:w="1290" w:type="dxa"/>
          </w:tcPr>
          <w:p w14:paraId="5831A17B" w14:textId="77777777" w:rsidR="00613334" w:rsidRPr="00F7350A" w:rsidRDefault="00613334" w:rsidP="00613334">
            <w:pPr>
              <w:rPr>
                <w:rFonts w:eastAsia="Arial"/>
                <w:spacing w:val="2"/>
                <w:sz w:val="20"/>
              </w:rPr>
            </w:pPr>
            <w:r w:rsidRPr="00F7350A">
              <w:rPr>
                <w:rFonts w:eastAsia="Arial"/>
                <w:spacing w:val="2"/>
                <w:sz w:val="20"/>
              </w:rPr>
              <w:t>$2,000,000</w:t>
            </w:r>
          </w:p>
        </w:tc>
        <w:tc>
          <w:tcPr>
            <w:tcW w:w="1488" w:type="dxa"/>
          </w:tcPr>
          <w:p w14:paraId="030CC1EE" w14:textId="77777777" w:rsidR="00613334" w:rsidRPr="00F7350A" w:rsidRDefault="00613334" w:rsidP="00613334">
            <w:pPr>
              <w:rPr>
                <w:rFonts w:eastAsia="Arial"/>
                <w:spacing w:val="2"/>
                <w:sz w:val="20"/>
              </w:rPr>
            </w:pPr>
            <w:r w:rsidRPr="00F7350A">
              <w:rPr>
                <w:rFonts w:eastAsia="Arial"/>
                <w:spacing w:val="2"/>
                <w:sz w:val="20"/>
              </w:rPr>
              <w:t>Grant submitted for $445,000 Optomec machine – EOS and Optomec Hybrid still unfunded</w:t>
            </w:r>
          </w:p>
        </w:tc>
      </w:tr>
      <w:tr w:rsidR="00613334" w14:paraId="4D2A0B0C" w14:textId="77777777" w:rsidTr="00F7350A">
        <w:tc>
          <w:tcPr>
            <w:tcW w:w="1773" w:type="dxa"/>
          </w:tcPr>
          <w:p w14:paraId="7875B655" w14:textId="77777777" w:rsidR="00613334" w:rsidRPr="00F7350A" w:rsidRDefault="00613334" w:rsidP="00613334">
            <w:pPr>
              <w:ind w:right="-14"/>
              <w:rPr>
                <w:rFonts w:eastAsia="Arial"/>
                <w:spacing w:val="2"/>
                <w:sz w:val="20"/>
              </w:rPr>
            </w:pPr>
            <w:r w:rsidRPr="00F7350A">
              <w:rPr>
                <w:rFonts w:eastAsia="Arial"/>
                <w:spacing w:val="2"/>
                <w:sz w:val="20"/>
              </w:rPr>
              <w:t>Create Training program</w:t>
            </w:r>
          </w:p>
        </w:tc>
        <w:tc>
          <w:tcPr>
            <w:tcW w:w="1322" w:type="dxa"/>
          </w:tcPr>
          <w:p w14:paraId="56E0D47D" w14:textId="77777777" w:rsidR="00613334" w:rsidRPr="00F7350A" w:rsidRDefault="00613334" w:rsidP="00613334">
            <w:pPr>
              <w:rPr>
                <w:rFonts w:eastAsia="Arial"/>
                <w:spacing w:val="2"/>
                <w:sz w:val="20"/>
              </w:rPr>
            </w:pPr>
            <w:r w:rsidRPr="00F7350A">
              <w:rPr>
                <w:rFonts w:eastAsia="Arial"/>
                <w:spacing w:val="2"/>
                <w:sz w:val="20"/>
              </w:rPr>
              <w:t>Scott, advisory group</w:t>
            </w:r>
          </w:p>
        </w:tc>
        <w:tc>
          <w:tcPr>
            <w:tcW w:w="1400" w:type="dxa"/>
          </w:tcPr>
          <w:p w14:paraId="0A4491C3" w14:textId="77777777" w:rsidR="00613334" w:rsidRPr="00F7350A" w:rsidRDefault="00613334" w:rsidP="00613334">
            <w:pPr>
              <w:rPr>
                <w:rFonts w:eastAsia="Arial"/>
                <w:spacing w:val="2"/>
                <w:sz w:val="20"/>
              </w:rPr>
            </w:pPr>
            <w:r w:rsidRPr="00F7350A">
              <w:rPr>
                <w:rFonts w:eastAsia="Arial"/>
                <w:spacing w:val="2"/>
                <w:sz w:val="20"/>
              </w:rPr>
              <w:t>$0</w:t>
            </w:r>
            <w:del w:id="233" w:author="Montano" w:date="2022-12-04T21:03:00Z">
              <w:r w:rsidRPr="00F7350A" w:rsidDel="00F7350A">
                <w:rPr>
                  <w:rFonts w:eastAsia="Arial"/>
                  <w:spacing w:val="2"/>
                  <w:sz w:val="20"/>
                </w:rPr>
                <w:delText>.0</w:delText>
              </w:r>
            </w:del>
          </w:p>
        </w:tc>
        <w:tc>
          <w:tcPr>
            <w:tcW w:w="1188" w:type="dxa"/>
          </w:tcPr>
          <w:p w14:paraId="03988ADC" w14:textId="77777777" w:rsidR="00613334" w:rsidRPr="00F7350A" w:rsidRDefault="00613334" w:rsidP="00613334">
            <w:pPr>
              <w:rPr>
                <w:rFonts w:eastAsia="Arial"/>
                <w:spacing w:val="2"/>
                <w:sz w:val="20"/>
              </w:rPr>
            </w:pPr>
            <w:r w:rsidRPr="00F7350A">
              <w:rPr>
                <w:rFonts w:eastAsia="Arial"/>
                <w:spacing w:val="2"/>
                <w:sz w:val="20"/>
              </w:rPr>
              <w:t>NSF TEA grant</w:t>
            </w:r>
          </w:p>
        </w:tc>
        <w:tc>
          <w:tcPr>
            <w:tcW w:w="1290" w:type="dxa"/>
          </w:tcPr>
          <w:p w14:paraId="0E13C310" w14:textId="77777777" w:rsidR="00613334" w:rsidRPr="00F7350A" w:rsidRDefault="00613334" w:rsidP="00613334">
            <w:pPr>
              <w:rPr>
                <w:rFonts w:eastAsia="Arial"/>
                <w:spacing w:val="2"/>
                <w:sz w:val="20"/>
              </w:rPr>
            </w:pPr>
            <w:r w:rsidRPr="00F7350A">
              <w:rPr>
                <w:rFonts w:eastAsia="Arial"/>
                <w:spacing w:val="2"/>
                <w:sz w:val="20"/>
              </w:rPr>
              <w:t>$0</w:t>
            </w:r>
            <w:del w:id="234" w:author="Montano" w:date="2022-12-04T21:03:00Z">
              <w:r w:rsidRPr="00F7350A" w:rsidDel="00F7350A">
                <w:rPr>
                  <w:rFonts w:eastAsia="Arial"/>
                  <w:spacing w:val="2"/>
                  <w:sz w:val="20"/>
                </w:rPr>
                <w:delText>.0</w:delText>
              </w:r>
            </w:del>
          </w:p>
        </w:tc>
        <w:tc>
          <w:tcPr>
            <w:tcW w:w="1488" w:type="dxa"/>
          </w:tcPr>
          <w:p w14:paraId="272EE593" w14:textId="77777777" w:rsidR="00613334" w:rsidRPr="00F7350A" w:rsidRDefault="00613334" w:rsidP="00613334">
            <w:pPr>
              <w:rPr>
                <w:rFonts w:eastAsia="Arial"/>
                <w:spacing w:val="2"/>
                <w:sz w:val="20"/>
              </w:rPr>
            </w:pPr>
            <w:r w:rsidRPr="00F7350A">
              <w:rPr>
                <w:rFonts w:eastAsia="Arial"/>
                <w:spacing w:val="2"/>
                <w:sz w:val="20"/>
              </w:rPr>
              <w:t xml:space="preserve">Working with Optomec for DED training, Have Joshua Toddy working at UNL for </w:t>
            </w:r>
            <w:r w:rsidRPr="00F7350A">
              <w:rPr>
                <w:rFonts w:eastAsia="Arial"/>
                <w:spacing w:val="2"/>
                <w:sz w:val="20"/>
              </w:rPr>
              <w:lastRenderedPageBreak/>
              <w:t>training</w:t>
            </w:r>
          </w:p>
        </w:tc>
      </w:tr>
      <w:tr w:rsidR="00613334" w:rsidDel="00F7350A" w14:paraId="1123F5E1" w14:textId="71969949" w:rsidTr="00F7350A">
        <w:trPr>
          <w:del w:id="235" w:author="Montano" w:date="2022-12-04T21:06:00Z"/>
        </w:trPr>
        <w:tc>
          <w:tcPr>
            <w:tcW w:w="1773" w:type="dxa"/>
          </w:tcPr>
          <w:p w14:paraId="60F6B29C" w14:textId="0A9878A0" w:rsidR="00613334" w:rsidRPr="00F7350A" w:rsidDel="00F7350A" w:rsidRDefault="00613334" w:rsidP="00613334">
            <w:pPr>
              <w:ind w:right="-14"/>
              <w:rPr>
                <w:del w:id="236" w:author="Montano" w:date="2022-12-04T21:06:00Z"/>
                <w:rFonts w:eastAsia="Arial"/>
                <w:spacing w:val="2"/>
                <w:sz w:val="20"/>
              </w:rPr>
            </w:pPr>
          </w:p>
        </w:tc>
        <w:tc>
          <w:tcPr>
            <w:tcW w:w="1322" w:type="dxa"/>
          </w:tcPr>
          <w:p w14:paraId="732EF00C" w14:textId="1658503E" w:rsidR="00613334" w:rsidRPr="00F7350A" w:rsidDel="00F7350A" w:rsidRDefault="00613334" w:rsidP="00613334">
            <w:pPr>
              <w:rPr>
                <w:del w:id="237" w:author="Montano" w:date="2022-12-04T21:06:00Z"/>
                <w:rFonts w:eastAsia="Arial"/>
                <w:spacing w:val="2"/>
                <w:sz w:val="20"/>
              </w:rPr>
            </w:pPr>
          </w:p>
        </w:tc>
        <w:tc>
          <w:tcPr>
            <w:tcW w:w="1400" w:type="dxa"/>
          </w:tcPr>
          <w:p w14:paraId="6ABBF358" w14:textId="550B2440" w:rsidR="00613334" w:rsidRPr="00F7350A" w:rsidDel="00F7350A" w:rsidRDefault="00613334" w:rsidP="00613334">
            <w:pPr>
              <w:rPr>
                <w:del w:id="238" w:author="Montano" w:date="2022-12-04T21:06:00Z"/>
                <w:rFonts w:eastAsia="Arial"/>
                <w:spacing w:val="2"/>
                <w:sz w:val="20"/>
              </w:rPr>
            </w:pPr>
          </w:p>
        </w:tc>
        <w:tc>
          <w:tcPr>
            <w:tcW w:w="1188" w:type="dxa"/>
          </w:tcPr>
          <w:p w14:paraId="477361E4" w14:textId="277AA144" w:rsidR="00613334" w:rsidRPr="00F7350A" w:rsidDel="00F7350A" w:rsidRDefault="00613334" w:rsidP="00613334">
            <w:pPr>
              <w:rPr>
                <w:del w:id="239" w:author="Montano" w:date="2022-12-04T21:06:00Z"/>
                <w:rFonts w:eastAsia="Arial"/>
                <w:spacing w:val="2"/>
                <w:sz w:val="20"/>
              </w:rPr>
            </w:pPr>
          </w:p>
        </w:tc>
        <w:tc>
          <w:tcPr>
            <w:tcW w:w="1290" w:type="dxa"/>
          </w:tcPr>
          <w:p w14:paraId="307F4963" w14:textId="26896467" w:rsidR="00613334" w:rsidRPr="00F7350A" w:rsidDel="00F7350A" w:rsidRDefault="00613334" w:rsidP="00613334">
            <w:pPr>
              <w:rPr>
                <w:del w:id="240" w:author="Montano" w:date="2022-12-04T21:06:00Z"/>
                <w:rFonts w:eastAsia="Arial"/>
                <w:spacing w:val="2"/>
                <w:sz w:val="20"/>
              </w:rPr>
            </w:pPr>
          </w:p>
        </w:tc>
        <w:tc>
          <w:tcPr>
            <w:tcW w:w="1488" w:type="dxa"/>
          </w:tcPr>
          <w:p w14:paraId="1E2F217A" w14:textId="7FDD8DD1" w:rsidR="00613334" w:rsidRPr="00F7350A" w:rsidDel="00F7350A" w:rsidRDefault="00613334" w:rsidP="00613334">
            <w:pPr>
              <w:rPr>
                <w:del w:id="241" w:author="Montano" w:date="2022-12-04T21:06:00Z"/>
                <w:rFonts w:eastAsia="Arial"/>
                <w:spacing w:val="2"/>
                <w:sz w:val="20"/>
              </w:rPr>
            </w:pPr>
          </w:p>
        </w:tc>
      </w:tr>
    </w:tbl>
    <w:p w14:paraId="515CD763" w14:textId="77777777" w:rsidR="000B152C" w:rsidRDefault="000B152C" w:rsidP="000B152C">
      <w:pPr>
        <w:keepNext/>
        <w:keepLines/>
        <w:rPr>
          <w:b/>
          <w:szCs w:val="24"/>
        </w:rPr>
      </w:pPr>
    </w:p>
    <w:p w14:paraId="30870FF3" w14:textId="77FAF693" w:rsidR="00BC4097" w:rsidRPr="007D02A2" w:rsidRDefault="000B152C" w:rsidP="00BC4097">
      <w:pPr>
        <w:keepNext/>
        <w:keepLines/>
        <w:jc w:val="center"/>
        <w:rPr>
          <w:b/>
          <w:iCs/>
          <w:szCs w:val="24"/>
        </w:rPr>
      </w:pPr>
      <w:r w:rsidRPr="007D02A2">
        <w:rPr>
          <w:rFonts w:eastAsia="Batang"/>
          <w:b/>
          <w:iCs/>
          <w:szCs w:val="24"/>
          <w:lang w:val="en-AU"/>
        </w:rPr>
        <w:t>Priority 4</w:t>
      </w:r>
      <w:ins w:id="242" w:author="Lucas Valdez" w:date="2022-12-04T15:11:00Z">
        <w:r w:rsidR="007D02A2" w:rsidRPr="007D02A2">
          <w:rPr>
            <w:rFonts w:eastAsia="Batang"/>
            <w:b/>
            <w:iCs/>
            <w:szCs w:val="24"/>
            <w:lang w:val="en-AU"/>
          </w:rPr>
          <w:t>:</w:t>
        </w:r>
      </w:ins>
      <w:r w:rsidR="00BC4097" w:rsidRPr="007D02A2">
        <w:rPr>
          <w:rFonts w:eastAsia="Batang"/>
          <w:b/>
          <w:iCs/>
          <w:szCs w:val="24"/>
          <w:lang w:val="en-AU"/>
        </w:rPr>
        <w:t xml:space="preserve"> </w:t>
      </w:r>
      <w:r w:rsidRPr="007D02A2">
        <w:rPr>
          <w:b/>
          <w:iCs/>
          <w:szCs w:val="24"/>
        </w:rPr>
        <w:t xml:space="preserve">Economic </w:t>
      </w:r>
      <w:r w:rsidR="00BC4097" w:rsidRPr="007D02A2">
        <w:rPr>
          <w:b/>
          <w:iCs/>
          <w:szCs w:val="24"/>
        </w:rPr>
        <w:t>Sustainability</w:t>
      </w:r>
    </w:p>
    <w:p w14:paraId="15722F28" w14:textId="06933C0E" w:rsidR="000B152C" w:rsidRPr="00E47E25" w:rsidDel="007D02A2" w:rsidRDefault="000B152C" w:rsidP="00E47E25">
      <w:pPr>
        <w:keepNext/>
        <w:keepLines/>
        <w:rPr>
          <w:moveFrom w:id="243" w:author="Lucas Valdez" w:date="2022-12-04T15:11:00Z"/>
          <w:b/>
          <w:i/>
          <w:szCs w:val="24"/>
        </w:rPr>
      </w:pPr>
      <w:moveFromRangeStart w:id="244" w:author="Lucas Valdez" w:date="2022-12-04T15:11:00Z" w:name="move121059128"/>
      <w:moveFrom w:id="245" w:author="Lucas Valdez" w:date="2022-12-04T15:11:00Z">
        <w:r w:rsidRPr="00564E8A" w:rsidDel="007D02A2">
          <w:rPr>
            <w:i/>
            <w:szCs w:val="24"/>
          </w:rPr>
          <w:t xml:space="preserve">Develop and implement </w:t>
        </w:r>
        <w:r w:rsidDel="007D02A2">
          <w:rPr>
            <w:i/>
            <w:szCs w:val="24"/>
          </w:rPr>
          <w:t>a revenue generation strategy that ensures the creation of a new economic structure on the Navajo Nation</w:t>
        </w:r>
        <w:r w:rsidRPr="00564E8A" w:rsidDel="007D02A2">
          <w:rPr>
            <w:i/>
            <w:szCs w:val="24"/>
          </w:rPr>
          <w:t>.</w:t>
        </w:r>
      </w:moveFrom>
    </w:p>
    <w:moveFromRangeEnd w:id="244"/>
    <w:p w14:paraId="7938AD53" w14:textId="77777777" w:rsidR="007D02A2" w:rsidRPr="00E47E25" w:rsidRDefault="000B152C" w:rsidP="007D02A2">
      <w:pPr>
        <w:keepNext/>
        <w:keepLines/>
        <w:rPr>
          <w:moveTo w:id="246" w:author="Lucas Valdez" w:date="2022-12-04T15:11:00Z"/>
          <w:b/>
          <w:i/>
          <w:szCs w:val="24"/>
        </w:rPr>
      </w:pPr>
      <w:r w:rsidRPr="00E47E25">
        <w:rPr>
          <w:rStyle w:val="Strong"/>
          <w:rFonts w:eastAsia="Arial"/>
        </w:rPr>
        <w:t>Goals and Objectives</w:t>
      </w:r>
      <w:ins w:id="247" w:author="Lucas Valdez" w:date="2022-12-04T15:11:00Z">
        <w:r w:rsidR="007D02A2">
          <w:rPr>
            <w:rStyle w:val="Strong"/>
            <w:rFonts w:eastAsia="Arial"/>
          </w:rPr>
          <w:t xml:space="preserve">: </w:t>
        </w:r>
      </w:ins>
      <w:moveToRangeStart w:id="248" w:author="Lucas Valdez" w:date="2022-12-04T15:11:00Z" w:name="move121059128"/>
      <w:moveTo w:id="249" w:author="Lucas Valdez" w:date="2022-12-04T15:11:00Z">
        <w:r w:rsidR="007D02A2" w:rsidRPr="007D02A2">
          <w:rPr>
            <w:iCs/>
            <w:szCs w:val="24"/>
          </w:rPr>
          <w:t>Develop and implement a revenue generation strategy that ensures the creation of a new economic structure on the Navajo Nation.</w:t>
        </w:r>
      </w:moveTo>
    </w:p>
    <w:moveToRangeEnd w:id="248"/>
    <w:p w14:paraId="5887CBC0" w14:textId="73A33933" w:rsidR="000B152C" w:rsidRPr="00E47E25" w:rsidDel="007D02A2" w:rsidRDefault="000B152C" w:rsidP="00E47E25">
      <w:pPr>
        <w:rPr>
          <w:del w:id="250" w:author="Lucas Valdez" w:date="2022-12-04T15:11:00Z"/>
          <w:rStyle w:val="Strong"/>
          <w:rFonts w:eastAsia="Arial"/>
        </w:rPr>
      </w:pPr>
    </w:p>
    <w:tbl>
      <w:tblPr>
        <w:tblStyle w:val="TableGrid"/>
        <w:tblW w:w="0" w:type="auto"/>
        <w:tblLook w:val="04A0" w:firstRow="1" w:lastRow="0" w:firstColumn="1" w:lastColumn="0" w:noHBand="0" w:noVBand="1"/>
      </w:tblPr>
      <w:tblGrid>
        <w:gridCol w:w="1773"/>
        <w:gridCol w:w="1322"/>
        <w:gridCol w:w="1400"/>
        <w:gridCol w:w="1166"/>
        <w:gridCol w:w="1290"/>
        <w:gridCol w:w="1488"/>
      </w:tblGrid>
      <w:tr w:rsidR="0062456E" w14:paraId="046A9809" w14:textId="77777777" w:rsidTr="00F05D33">
        <w:tc>
          <w:tcPr>
            <w:tcW w:w="1773" w:type="dxa"/>
          </w:tcPr>
          <w:p w14:paraId="3641F57A" w14:textId="77777777" w:rsidR="0062456E" w:rsidRPr="00F7350A" w:rsidRDefault="0062456E" w:rsidP="00F05D33">
            <w:pPr>
              <w:rPr>
                <w:rFonts w:eastAsia="Arial"/>
                <w:b/>
                <w:spacing w:val="2"/>
                <w:sz w:val="20"/>
              </w:rPr>
            </w:pPr>
          </w:p>
        </w:tc>
        <w:tc>
          <w:tcPr>
            <w:tcW w:w="1322" w:type="dxa"/>
          </w:tcPr>
          <w:p w14:paraId="1B73264F" w14:textId="77777777" w:rsidR="0062456E" w:rsidRPr="00F7350A" w:rsidRDefault="0062456E" w:rsidP="00F05D33">
            <w:pPr>
              <w:rPr>
                <w:rFonts w:eastAsia="Arial"/>
                <w:b/>
                <w:spacing w:val="2"/>
                <w:sz w:val="20"/>
              </w:rPr>
            </w:pPr>
            <w:r w:rsidRPr="00F7350A">
              <w:rPr>
                <w:rFonts w:eastAsia="Arial"/>
                <w:b/>
                <w:spacing w:val="2"/>
                <w:sz w:val="20"/>
              </w:rPr>
              <w:t>Leadership</w:t>
            </w:r>
          </w:p>
        </w:tc>
        <w:tc>
          <w:tcPr>
            <w:tcW w:w="1400" w:type="dxa"/>
          </w:tcPr>
          <w:p w14:paraId="2B916823" w14:textId="77777777" w:rsidR="0062456E" w:rsidRPr="00F7350A" w:rsidRDefault="0062456E" w:rsidP="00F05D33">
            <w:pPr>
              <w:rPr>
                <w:rFonts w:eastAsia="Arial"/>
                <w:b/>
                <w:spacing w:val="2"/>
                <w:sz w:val="20"/>
              </w:rPr>
            </w:pPr>
            <w:r w:rsidRPr="00F7350A">
              <w:rPr>
                <w:rFonts w:eastAsia="Arial"/>
                <w:b/>
                <w:spacing w:val="2"/>
                <w:sz w:val="20"/>
              </w:rPr>
              <w:t>Budget</w:t>
            </w:r>
          </w:p>
        </w:tc>
        <w:tc>
          <w:tcPr>
            <w:tcW w:w="1166" w:type="dxa"/>
          </w:tcPr>
          <w:p w14:paraId="0454CC7A" w14:textId="77777777" w:rsidR="0062456E" w:rsidRPr="00F7350A" w:rsidRDefault="0062456E" w:rsidP="00F05D33">
            <w:pPr>
              <w:rPr>
                <w:rFonts w:eastAsia="Arial"/>
                <w:b/>
                <w:spacing w:val="2"/>
                <w:sz w:val="20"/>
              </w:rPr>
            </w:pPr>
            <w:r w:rsidRPr="00F7350A">
              <w:rPr>
                <w:rFonts w:eastAsia="Arial"/>
                <w:b/>
                <w:spacing w:val="2"/>
                <w:sz w:val="20"/>
              </w:rPr>
              <w:t>Secured Funding</w:t>
            </w:r>
          </w:p>
        </w:tc>
        <w:tc>
          <w:tcPr>
            <w:tcW w:w="1290" w:type="dxa"/>
          </w:tcPr>
          <w:p w14:paraId="44351BEB" w14:textId="77777777" w:rsidR="0062456E" w:rsidRPr="00F7350A" w:rsidRDefault="0062456E" w:rsidP="00F05D33">
            <w:pPr>
              <w:rPr>
                <w:rFonts w:eastAsia="Arial"/>
                <w:b/>
                <w:spacing w:val="2"/>
                <w:sz w:val="20"/>
              </w:rPr>
            </w:pPr>
            <w:r w:rsidRPr="00F7350A">
              <w:rPr>
                <w:rFonts w:eastAsia="Arial"/>
                <w:b/>
                <w:spacing w:val="2"/>
                <w:sz w:val="20"/>
              </w:rPr>
              <w:t>Unmet Need</w:t>
            </w:r>
          </w:p>
        </w:tc>
        <w:tc>
          <w:tcPr>
            <w:tcW w:w="1488" w:type="dxa"/>
          </w:tcPr>
          <w:p w14:paraId="447CD7AB" w14:textId="77777777" w:rsidR="0062456E" w:rsidRPr="00F7350A" w:rsidRDefault="0062456E" w:rsidP="00F05D33">
            <w:pPr>
              <w:rPr>
                <w:rFonts w:eastAsia="Arial"/>
                <w:b/>
                <w:spacing w:val="2"/>
                <w:sz w:val="20"/>
              </w:rPr>
            </w:pPr>
            <w:r w:rsidRPr="00F7350A">
              <w:rPr>
                <w:rFonts w:eastAsia="Arial"/>
                <w:b/>
                <w:spacing w:val="2"/>
                <w:sz w:val="20"/>
              </w:rPr>
              <w:t>Progress</w:t>
            </w:r>
          </w:p>
        </w:tc>
      </w:tr>
      <w:tr w:rsidR="0062456E" w14:paraId="184E158B" w14:textId="77777777" w:rsidTr="00F05D33">
        <w:tc>
          <w:tcPr>
            <w:tcW w:w="8439" w:type="dxa"/>
            <w:gridSpan w:val="6"/>
            <w:shd w:val="clear" w:color="auto" w:fill="E7E6E6" w:themeFill="background2"/>
          </w:tcPr>
          <w:p w14:paraId="08574DBE" w14:textId="407BC72C" w:rsidR="0062456E" w:rsidRPr="00F7350A" w:rsidRDefault="0062456E" w:rsidP="00F05D33">
            <w:pPr>
              <w:rPr>
                <w:rFonts w:eastAsia="Arial"/>
                <w:b/>
                <w:sz w:val="20"/>
              </w:rPr>
            </w:pPr>
            <w:r w:rsidRPr="00F7350A">
              <w:rPr>
                <w:b/>
                <w:sz w:val="20"/>
              </w:rPr>
              <w:t>Develop the LLC arm of NTU</w:t>
            </w:r>
          </w:p>
        </w:tc>
      </w:tr>
      <w:tr w:rsidR="0062456E" w14:paraId="5AE2BF06" w14:textId="77777777" w:rsidTr="00F05D33">
        <w:tc>
          <w:tcPr>
            <w:tcW w:w="1773" w:type="dxa"/>
          </w:tcPr>
          <w:p w14:paraId="069D2CB9" w14:textId="46252BEF" w:rsidR="0062456E" w:rsidRPr="00F7350A" w:rsidRDefault="0062456E" w:rsidP="00F05D33">
            <w:pPr>
              <w:rPr>
                <w:sz w:val="20"/>
              </w:rPr>
            </w:pPr>
            <w:r w:rsidRPr="00F7350A">
              <w:rPr>
                <w:sz w:val="20"/>
              </w:rPr>
              <w:t>Create Business</w:t>
            </w:r>
          </w:p>
          <w:p w14:paraId="56C963A9" w14:textId="77777777" w:rsidR="0062456E" w:rsidRPr="00F7350A" w:rsidRDefault="0062456E" w:rsidP="00F05D33">
            <w:pPr>
              <w:rPr>
                <w:rFonts w:eastAsia="Arial"/>
                <w:spacing w:val="2"/>
                <w:sz w:val="20"/>
              </w:rPr>
            </w:pPr>
          </w:p>
        </w:tc>
        <w:tc>
          <w:tcPr>
            <w:tcW w:w="1322" w:type="dxa"/>
          </w:tcPr>
          <w:p w14:paraId="07013BEA" w14:textId="5902990D" w:rsidR="0062456E" w:rsidRPr="00F7350A" w:rsidRDefault="0062456E" w:rsidP="00F05D33">
            <w:pPr>
              <w:rPr>
                <w:rFonts w:eastAsia="Arial"/>
                <w:spacing w:val="2"/>
                <w:sz w:val="20"/>
              </w:rPr>
            </w:pPr>
            <w:r w:rsidRPr="00F7350A">
              <w:rPr>
                <w:rFonts w:eastAsia="Arial"/>
                <w:spacing w:val="2"/>
                <w:sz w:val="20"/>
              </w:rPr>
              <w:t>Tony, Sharon, Admin</w:t>
            </w:r>
          </w:p>
        </w:tc>
        <w:tc>
          <w:tcPr>
            <w:tcW w:w="1400" w:type="dxa"/>
          </w:tcPr>
          <w:p w14:paraId="55643A9A" w14:textId="77777777" w:rsidR="0062456E" w:rsidRPr="00F7350A" w:rsidRDefault="0062456E" w:rsidP="00F05D33">
            <w:pPr>
              <w:rPr>
                <w:rFonts w:eastAsia="Arial"/>
                <w:spacing w:val="2"/>
                <w:sz w:val="20"/>
              </w:rPr>
            </w:pPr>
          </w:p>
        </w:tc>
        <w:tc>
          <w:tcPr>
            <w:tcW w:w="1166" w:type="dxa"/>
          </w:tcPr>
          <w:p w14:paraId="01290170" w14:textId="28C47A5A" w:rsidR="0062456E" w:rsidRPr="00F7350A" w:rsidRDefault="0062456E" w:rsidP="00F05D33">
            <w:pPr>
              <w:rPr>
                <w:rFonts w:eastAsia="Arial"/>
                <w:spacing w:val="2"/>
                <w:sz w:val="20"/>
              </w:rPr>
            </w:pPr>
          </w:p>
        </w:tc>
        <w:tc>
          <w:tcPr>
            <w:tcW w:w="1290" w:type="dxa"/>
          </w:tcPr>
          <w:p w14:paraId="1D28D0D9" w14:textId="77777777" w:rsidR="0062456E" w:rsidRPr="00F7350A" w:rsidRDefault="0062456E" w:rsidP="00F05D33">
            <w:pPr>
              <w:rPr>
                <w:rFonts w:eastAsia="Arial"/>
                <w:spacing w:val="2"/>
                <w:sz w:val="20"/>
              </w:rPr>
            </w:pPr>
            <w:r w:rsidRPr="00F7350A">
              <w:rPr>
                <w:rFonts w:eastAsia="Arial"/>
                <w:spacing w:val="2"/>
                <w:sz w:val="20"/>
              </w:rPr>
              <w:t>$</w:t>
            </w:r>
          </w:p>
        </w:tc>
        <w:tc>
          <w:tcPr>
            <w:tcW w:w="1488" w:type="dxa"/>
          </w:tcPr>
          <w:p w14:paraId="41E0E049" w14:textId="1D08DAE5" w:rsidR="0062456E" w:rsidRPr="00F7350A" w:rsidRDefault="0062456E" w:rsidP="00F05D33">
            <w:pPr>
              <w:rPr>
                <w:rFonts w:eastAsia="Arial"/>
                <w:spacing w:val="2"/>
                <w:sz w:val="20"/>
              </w:rPr>
            </w:pPr>
            <w:r w:rsidRPr="00F7350A">
              <w:rPr>
                <w:rFonts w:eastAsia="Arial"/>
                <w:spacing w:val="2"/>
                <w:sz w:val="20"/>
              </w:rPr>
              <w:t>Not sure</w:t>
            </w:r>
          </w:p>
          <w:p w14:paraId="6B09327C" w14:textId="77777777" w:rsidR="0062456E" w:rsidRPr="00F7350A" w:rsidRDefault="0062456E" w:rsidP="00F05D33">
            <w:pPr>
              <w:rPr>
                <w:rFonts w:eastAsia="Arial"/>
                <w:spacing w:val="2"/>
                <w:sz w:val="20"/>
              </w:rPr>
            </w:pPr>
          </w:p>
        </w:tc>
      </w:tr>
      <w:tr w:rsidR="0062456E" w:rsidDel="00F7350A" w14:paraId="465FADE4" w14:textId="660BFA93" w:rsidTr="00F05D33">
        <w:trPr>
          <w:del w:id="251" w:author="Montano" w:date="2022-12-04T21:06:00Z"/>
        </w:trPr>
        <w:tc>
          <w:tcPr>
            <w:tcW w:w="1773" w:type="dxa"/>
          </w:tcPr>
          <w:p w14:paraId="47C72C4F" w14:textId="3E37FD0A" w:rsidR="0062456E" w:rsidRPr="00F7350A" w:rsidDel="00F7350A" w:rsidRDefault="0062456E" w:rsidP="00F05D33">
            <w:pPr>
              <w:rPr>
                <w:del w:id="252" w:author="Montano" w:date="2022-12-04T21:06:00Z"/>
                <w:rFonts w:eastAsia="Arial"/>
                <w:spacing w:val="2"/>
                <w:sz w:val="20"/>
              </w:rPr>
            </w:pPr>
          </w:p>
        </w:tc>
        <w:tc>
          <w:tcPr>
            <w:tcW w:w="1322" w:type="dxa"/>
          </w:tcPr>
          <w:p w14:paraId="3EFBB874" w14:textId="04F3348A" w:rsidR="0062456E" w:rsidRPr="00F7350A" w:rsidDel="00F7350A" w:rsidRDefault="0062456E" w:rsidP="0062456E">
            <w:pPr>
              <w:rPr>
                <w:del w:id="253" w:author="Montano" w:date="2022-12-04T21:06:00Z"/>
                <w:rFonts w:eastAsia="Arial"/>
                <w:spacing w:val="2"/>
                <w:sz w:val="20"/>
              </w:rPr>
            </w:pPr>
          </w:p>
        </w:tc>
        <w:tc>
          <w:tcPr>
            <w:tcW w:w="1400" w:type="dxa"/>
          </w:tcPr>
          <w:p w14:paraId="59E0073E" w14:textId="013345B0" w:rsidR="0062456E" w:rsidRPr="00F7350A" w:rsidDel="00F7350A" w:rsidRDefault="0062456E" w:rsidP="00F05D33">
            <w:pPr>
              <w:rPr>
                <w:del w:id="254" w:author="Montano" w:date="2022-12-04T21:06:00Z"/>
                <w:rFonts w:eastAsia="Arial"/>
                <w:spacing w:val="2"/>
                <w:sz w:val="20"/>
              </w:rPr>
            </w:pPr>
          </w:p>
        </w:tc>
        <w:tc>
          <w:tcPr>
            <w:tcW w:w="1166" w:type="dxa"/>
          </w:tcPr>
          <w:p w14:paraId="0282ABD8" w14:textId="27052337" w:rsidR="0062456E" w:rsidRPr="00F7350A" w:rsidDel="00F7350A" w:rsidRDefault="0062456E" w:rsidP="00F05D33">
            <w:pPr>
              <w:rPr>
                <w:del w:id="255" w:author="Montano" w:date="2022-12-04T21:06:00Z"/>
                <w:rFonts w:eastAsia="Arial"/>
                <w:spacing w:val="2"/>
                <w:sz w:val="20"/>
              </w:rPr>
            </w:pPr>
          </w:p>
        </w:tc>
        <w:tc>
          <w:tcPr>
            <w:tcW w:w="1290" w:type="dxa"/>
          </w:tcPr>
          <w:p w14:paraId="6A073A88" w14:textId="0B24CA41" w:rsidR="0062456E" w:rsidRPr="00F7350A" w:rsidDel="00F7350A" w:rsidRDefault="0062456E" w:rsidP="00F05D33">
            <w:pPr>
              <w:rPr>
                <w:del w:id="256" w:author="Montano" w:date="2022-12-04T21:06:00Z"/>
                <w:rFonts w:eastAsia="Arial"/>
                <w:spacing w:val="2"/>
                <w:sz w:val="20"/>
              </w:rPr>
            </w:pPr>
          </w:p>
        </w:tc>
        <w:tc>
          <w:tcPr>
            <w:tcW w:w="1488" w:type="dxa"/>
          </w:tcPr>
          <w:p w14:paraId="325D7509" w14:textId="1D6FD35B" w:rsidR="0062456E" w:rsidRPr="00F7350A" w:rsidDel="00F7350A" w:rsidRDefault="0062456E" w:rsidP="00F05D33">
            <w:pPr>
              <w:rPr>
                <w:del w:id="257" w:author="Montano" w:date="2022-12-04T21:06:00Z"/>
                <w:rFonts w:eastAsia="Arial"/>
                <w:spacing w:val="2"/>
                <w:sz w:val="20"/>
              </w:rPr>
            </w:pPr>
          </w:p>
        </w:tc>
      </w:tr>
      <w:tr w:rsidR="0062456E" w:rsidDel="00F7350A" w14:paraId="5F95D749" w14:textId="7E32E25F" w:rsidTr="00F05D33">
        <w:trPr>
          <w:del w:id="258" w:author="Montano" w:date="2022-12-04T21:06:00Z"/>
        </w:trPr>
        <w:tc>
          <w:tcPr>
            <w:tcW w:w="1773" w:type="dxa"/>
          </w:tcPr>
          <w:p w14:paraId="5F9ED293" w14:textId="7498B78C" w:rsidR="0062456E" w:rsidRPr="00F7350A" w:rsidDel="00F7350A" w:rsidRDefault="0062456E" w:rsidP="00F05D33">
            <w:pPr>
              <w:rPr>
                <w:del w:id="259" w:author="Montano" w:date="2022-12-04T21:06:00Z"/>
                <w:rFonts w:eastAsia="Arial"/>
                <w:spacing w:val="2"/>
                <w:sz w:val="20"/>
              </w:rPr>
            </w:pPr>
          </w:p>
        </w:tc>
        <w:tc>
          <w:tcPr>
            <w:tcW w:w="1322" w:type="dxa"/>
          </w:tcPr>
          <w:p w14:paraId="6B014DEE" w14:textId="21C66BCC" w:rsidR="0062456E" w:rsidRPr="00F7350A" w:rsidDel="00F7350A" w:rsidRDefault="0062456E" w:rsidP="00F05D33">
            <w:pPr>
              <w:rPr>
                <w:del w:id="260" w:author="Montano" w:date="2022-12-04T21:06:00Z"/>
                <w:rFonts w:eastAsia="Arial"/>
                <w:spacing w:val="2"/>
                <w:sz w:val="20"/>
              </w:rPr>
            </w:pPr>
          </w:p>
        </w:tc>
        <w:tc>
          <w:tcPr>
            <w:tcW w:w="1400" w:type="dxa"/>
          </w:tcPr>
          <w:p w14:paraId="2C179F52" w14:textId="5422475A" w:rsidR="0062456E" w:rsidRPr="00F7350A" w:rsidDel="00F7350A" w:rsidRDefault="0062456E" w:rsidP="00F05D33">
            <w:pPr>
              <w:rPr>
                <w:del w:id="261" w:author="Montano" w:date="2022-12-04T21:06:00Z"/>
                <w:rFonts w:eastAsia="Arial"/>
                <w:spacing w:val="2"/>
                <w:sz w:val="20"/>
              </w:rPr>
            </w:pPr>
          </w:p>
        </w:tc>
        <w:tc>
          <w:tcPr>
            <w:tcW w:w="1166" w:type="dxa"/>
          </w:tcPr>
          <w:p w14:paraId="2147CA02" w14:textId="42182428" w:rsidR="0062456E" w:rsidRPr="00F7350A" w:rsidDel="00F7350A" w:rsidRDefault="0062456E" w:rsidP="00F05D33">
            <w:pPr>
              <w:rPr>
                <w:del w:id="262" w:author="Montano" w:date="2022-12-04T21:06:00Z"/>
                <w:rFonts w:eastAsia="Arial"/>
                <w:spacing w:val="2"/>
                <w:sz w:val="20"/>
              </w:rPr>
            </w:pPr>
          </w:p>
        </w:tc>
        <w:tc>
          <w:tcPr>
            <w:tcW w:w="1290" w:type="dxa"/>
          </w:tcPr>
          <w:p w14:paraId="5A1D7190" w14:textId="332FF1EB" w:rsidR="0062456E" w:rsidRPr="00F7350A" w:rsidDel="00F7350A" w:rsidRDefault="0062456E" w:rsidP="00F05D33">
            <w:pPr>
              <w:rPr>
                <w:del w:id="263" w:author="Montano" w:date="2022-12-04T21:06:00Z"/>
                <w:rFonts w:eastAsia="Arial"/>
                <w:spacing w:val="2"/>
                <w:sz w:val="20"/>
              </w:rPr>
            </w:pPr>
          </w:p>
        </w:tc>
        <w:tc>
          <w:tcPr>
            <w:tcW w:w="1488" w:type="dxa"/>
          </w:tcPr>
          <w:p w14:paraId="369A7C0D" w14:textId="5160809D" w:rsidR="0062456E" w:rsidRPr="00F7350A" w:rsidDel="00F7350A" w:rsidRDefault="0062456E" w:rsidP="00F05D33">
            <w:pPr>
              <w:rPr>
                <w:del w:id="264" w:author="Montano" w:date="2022-12-04T21:06:00Z"/>
                <w:rFonts w:eastAsia="Arial"/>
                <w:spacing w:val="2"/>
                <w:sz w:val="20"/>
              </w:rPr>
            </w:pPr>
          </w:p>
        </w:tc>
      </w:tr>
      <w:tr w:rsidR="0062456E" w:rsidDel="00F7350A" w14:paraId="4B04E586" w14:textId="1E23B715" w:rsidTr="00F05D33">
        <w:trPr>
          <w:del w:id="265" w:author="Montano" w:date="2022-12-04T21:06:00Z"/>
        </w:trPr>
        <w:tc>
          <w:tcPr>
            <w:tcW w:w="1773" w:type="dxa"/>
          </w:tcPr>
          <w:p w14:paraId="12710030" w14:textId="01234077" w:rsidR="0062456E" w:rsidRPr="00F7350A" w:rsidDel="00F7350A" w:rsidRDefault="0062456E" w:rsidP="00F05D33">
            <w:pPr>
              <w:rPr>
                <w:del w:id="266" w:author="Montano" w:date="2022-12-04T21:06:00Z"/>
                <w:rFonts w:eastAsia="Arial"/>
                <w:spacing w:val="2"/>
                <w:sz w:val="20"/>
              </w:rPr>
            </w:pPr>
          </w:p>
        </w:tc>
        <w:tc>
          <w:tcPr>
            <w:tcW w:w="1322" w:type="dxa"/>
          </w:tcPr>
          <w:p w14:paraId="1420DDCC" w14:textId="406CC2B6" w:rsidR="0062456E" w:rsidRPr="00F7350A" w:rsidDel="00F7350A" w:rsidRDefault="0062456E" w:rsidP="00F05D33">
            <w:pPr>
              <w:rPr>
                <w:del w:id="267" w:author="Montano" w:date="2022-12-04T21:06:00Z"/>
                <w:rFonts w:eastAsia="Arial"/>
                <w:spacing w:val="2"/>
                <w:sz w:val="20"/>
              </w:rPr>
            </w:pPr>
          </w:p>
        </w:tc>
        <w:tc>
          <w:tcPr>
            <w:tcW w:w="1400" w:type="dxa"/>
          </w:tcPr>
          <w:p w14:paraId="4BE9A2F7" w14:textId="2776A3C6" w:rsidR="0062456E" w:rsidRPr="00F7350A" w:rsidDel="00F7350A" w:rsidRDefault="0062456E" w:rsidP="00F05D33">
            <w:pPr>
              <w:rPr>
                <w:del w:id="268" w:author="Montano" w:date="2022-12-04T21:06:00Z"/>
                <w:rFonts w:eastAsia="Arial"/>
                <w:spacing w:val="2"/>
                <w:sz w:val="20"/>
              </w:rPr>
            </w:pPr>
          </w:p>
        </w:tc>
        <w:tc>
          <w:tcPr>
            <w:tcW w:w="1166" w:type="dxa"/>
          </w:tcPr>
          <w:p w14:paraId="5D1DBEFC" w14:textId="0D75B834" w:rsidR="0062456E" w:rsidRPr="00F7350A" w:rsidDel="00F7350A" w:rsidRDefault="0062456E" w:rsidP="00F05D33">
            <w:pPr>
              <w:rPr>
                <w:del w:id="269" w:author="Montano" w:date="2022-12-04T21:06:00Z"/>
                <w:rFonts w:eastAsia="Arial"/>
                <w:spacing w:val="2"/>
                <w:sz w:val="20"/>
              </w:rPr>
            </w:pPr>
          </w:p>
        </w:tc>
        <w:tc>
          <w:tcPr>
            <w:tcW w:w="1290" w:type="dxa"/>
          </w:tcPr>
          <w:p w14:paraId="5934C0E8" w14:textId="78284B20" w:rsidR="0062456E" w:rsidRPr="00F7350A" w:rsidDel="00F7350A" w:rsidRDefault="0062456E" w:rsidP="00F05D33">
            <w:pPr>
              <w:rPr>
                <w:del w:id="270" w:author="Montano" w:date="2022-12-04T21:06:00Z"/>
                <w:rFonts w:eastAsia="Arial"/>
                <w:spacing w:val="2"/>
                <w:sz w:val="20"/>
              </w:rPr>
            </w:pPr>
          </w:p>
        </w:tc>
        <w:tc>
          <w:tcPr>
            <w:tcW w:w="1488" w:type="dxa"/>
          </w:tcPr>
          <w:p w14:paraId="57D96BAE" w14:textId="3CD6F938" w:rsidR="0062456E" w:rsidRPr="00F7350A" w:rsidDel="00F7350A" w:rsidRDefault="0062456E" w:rsidP="00F05D33">
            <w:pPr>
              <w:rPr>
                <w:del w:id="271" w:author="Montano" w:date="2022-12-04T21:06:00Z"/>
                <w:rFonts w:eastAsia="Arial"/>
                <w:spacing w:val="2"/>
                <w:sz w:val="20"/>
              </w:rPr>
            </w:pPr>
          </w:p>
        </w:tc>
      </w:tr>
      <w:tr w:rsidR="0062456E" w14:paraId="3B75FEE8" w14:textId="77777777" w:rsidTr="00F05D33">
        <w:tc>
          <w:tcPr>
            <w:tcW w:w="8439" w:type="dxa"/>
            <w:gridSpan w:val="6"/>
            <w:shd w:val="clear" w:color="auto" w:fill="E7E6E6" w:themeFill="background2"/>
          </w:tcPr>
          <w:p w14:paraId="15E6346D" w14:textId="0FEB4A53" w:rsidR="0062456E" w:rsidRPr="00F7350A" w:rsidRDefault="0062456E" w:rsidP="00F05D33">
            <w:pPr>
              <w:rPr>
                <w:rFonts w:eastAsia="Arial"/>
                <w:b/>
                <w:spacing w:val="2"/>
                <w:sz w:val="20"/>
              </w:rPr>
            </w:pPr>
            <w:r w:rsidRPr="00F7350A">
              <w:rPr>
                <w:b/>
                <w:sz w:val="20"/>
              </w:rPr>
              <w:t>Build the infrastructure to engage in contracting for services and research</w:t>
            </w:r>
          </w:p>
        </w:tc>
      </w:tr>
      <w:tr w:rsidR="0062456E" w14:paraId="6A1EAA8D" w14:textId="77777777" w:rsidTr="00F05D33">
        <w:tc>
          <w:tcPr>
            <w:tcW w:w="1773" w:type="dxa"/>
          </w:tcPr>
          <w:p w14:paraId="38C0E4CC" w14:textId="77777777" w:rsidR="0062456E" w:rsidRPr="00F7350A" w:rsidRDefault="0062456E" w:rsidP="00F05D33">
            <w:pPr>
              <w:rPr>
                <w:rFonts w:eastAsia="Arial"/>
                <w:spacing w:val="2"/>
                <w:sz w:val="20"/>
              </w:rPr>
            </w:pPr>
            <w:r w:rsidRPr="00F7350A">
              <w:rPr>
                <w:rFonts w:eastAsia="Arial"/>
                <w:spacing w:val="2"/>
                <w:sz w:val="20"/>
              </w:rPr>
              <w:t>Metrology</w:t>
            </w:r>
          </w:p>
        </w:tc>
        <w:tc>
          <w:tcPr>
            <w:tcW w:w="1322" w:type="dxa"/>
          </w:tcPr>
          <w:p w14:paraId="5B1629C5" w14:textId="77777777" w:rsidR="0062456E" w:rsidRPr="00F7350A" w:rsidRDefault="0062456E" w:rsidP="00F05D33">
            <w:pPr>
              <w:rPr>
                <w:rFonts w:eastAsia="Arial"/>
                <w:spacing w:val="2"/>
                <w:sz w:val="20"/>
              </w:rPr>
            </w:pPr>
            <w:r w:rsidRPr="00F7350A">
              <w:rPr>
                <w:rFonts w:eastAsia="Arial"/>
                <w:spacing w:val="2"/>
                <w:sz w:val="20"/>
              </w:rPr>
              <w:t>Scott</w:t>
            </w:r>
          </w:p>
        </w:tc>
        <w:tc>
          <w:tcPr>
            <w:tcW w:w="1400" w:type="dxa"/>
          </w:tcPr>
          <w:p w14:paraId="7C4D453A" w14:textId="77777777" w:rsidR="0062456E" w:rsidRPr="00F7350A" w:rsidRDefault="0062456E" w:rsidP="00F05D33">
            <w:pPr>
              <w:rPr>
                <w:rFonts w:eastAsia="Arial"/>
                <w:spacing w:val="2"/>
                <w:sz w:val="20"/>
              </w:rPr>
            </w:pPr>
            <w:r w:rsidRPr="00F7350A">
              <w:rPr>
                <w:rFonts w:eastAsia="Arial"/>
                <w:spacing w:val="2"/>
                <w:sz w:val="20"/>
              </w:rPr>
              <w:t>$Unknown</w:t>
            </w:r>
          </w:p>
        </w:tc>
        <w:tc>
          <w:tcPr>
            <w:tcW w:w="1166" w:type="dxa"/>
          </w:tcPr>
          <w:p w14:paraId="3B65BA08" w14:textId="77777777" w:rsidR="0062456E" w:rsidRPr="00F7350A" w:rsidRDefault="0062456E" w:rsidP="00F05D33">
            <w:pPr>
              <w:rPr>
                <w:rFonts w:eastAsia="Arial"/>
                <w:spacing w:val="2"/>
                <w:sz w:val="20"/>
              </w:rPr>
            </w:pPr>
            <w:r w:rsidRPr="00F7350A">
              <w:rPr>
                <w:rFonts w:eastAsia="Arial"/>
                <w:spacing w:val="2"/>
                <w:sz w:val="20"/>
              </w:rPr>
              <w:t>Portion of $3.5 million TEA</w:t>
            </w:r>
          </w:p>
        </w:tc>
        <w:tc>
          <w:tcPr>
            <w:tcW w:w="1290" w:type="dxa"/>
          </w:tcPr>
          <w:p w14:paraId="489E9767" w14:textId="77777777" w:rsidR="0062456E" w:rsidRPr="00F7350A" w:rsidRDefault="0062456E" w:rsidP="00F05D33">
            <w:pPr>
              <w:rPr>
                <w:rFonts w:eastAsia="Arial"/>
                <w:spacing w:val="2"/>
                <w:sz w:val="20"/>
              </w:rPr>
            </w:pPr>
            <w:r w:rsidRPr="00F7350A">
              <w:rPr>
                <w:rFonts w:eastAsia="Arial"/>
                <w:spacing w:val="2"/>
                <w:sz w:val="20"/>
              </w:rPr>
              <w:t>$0</w:t>
            </w:r>
            <w:del w:id="272" w:author="Montano" w:date="2022-12-04T21:04:00Z">
              <w:r w:rsidRPr="00F7350A" w:rsidDel="00F7350A">
                <w:rPr>
                  <w:rFonts w:eastAsia="Arial"/>
                  <w:spacing w:val="2"/>
                  <w:sz w:val="20"/>
                </w:rPr>
                <w:delText>.0</w:delText>
              </w:r>
            </w:del>
          </w:p>
        </w:tc>
        <w:tc>
          <w:tcPr>
            <w:tcW w:w="1488" w:type="dxa"/>
          </w:tcPr>
          <w:p w14:paraId="072323BC" w14:textId="77777777" w:rsidR="0062456E" w:rsidRPr="00F7350A" w:rsidRDefault="0062456E" w:rsidP="00F05D33">
            <w:pPr>
              <w:rPr>
                <w:rFonts w:eastAsia="Arial"/>
                <w:spacing w:val="2"/>
                <w:sz w:val="20"/>
              </w:rPr>
            </w:pPr>
            <w:r w:rsidRPr="00F7350A">
              <w:rPr>
                <w:rFonts w:eastAsia="Arial"/>
                <w:spacing w:val="2"/>
                <w:sz w:val="20"/>
              </w:rPr>
              <w:t xml:space="preserve">Certification documentation being filed. </w:t>
            </w:r>
          </w:p>
        </w:tc>
      </w:tr>
      <w:tr w:rsidR="0062456E" w14:paraId="0023F96D" w14:textId="77777777" w:rsidTr="00F05D33">
        <w:tc>
          <w:tcPr>
            <w:tcW w:w="1773" w:type="dxa"/>
          </w:tcPr>
          <w:p w14:paraId="3581D976" w14:textId="77777777" w:rsidR="0062456E" w:rsidRPr="00F7350A" w:rsidRDefault="0062456E" w:rsidP="00F05D33">
            <w:pPr>
              <w:rPr>
                <w:rFonts w:eastAsia="Arial"/>
                <w:spacing w:val="2"/>
                <w:sz w:val="20"/>
              </w:rPr>
            </w:pPr>
            <w:r w:rsidRPr="00F7350A">
              <w:rPr>
                <w:rFonts w:eastAsia="Arial"/>
                <w:spacing w:val="2"/>
                <w:sz w:val="20"/>
              </w:rPr>
              <w:t>Machining</w:t>
            </w:r>
          </w:p>
        </w:tc>
        <w:tc>
          <w:tcPr>
            <w:tcW w:w="1322" w:type="dxa"/>
          </w:tcPr>
          <w:p w14:paraId="51804F78" w14:textId="77777777" w:rsidR="0062456E" w:rsidRPr="00F7350A" w:rsidRDefault="0062456E" w:rsidP="00F05D33">
            <w:pPr>
              <w:rPr>
                <w:rFonts w:eastAsia="Arial"/>
                <w:spacing w:val="2"/>
                <w:sz w:val="20"/>
              </w:rPr>
            </w:pPr>
            <w:r w:rsidRPr="00F7350A">
              <w:rPr>
                <w:rFonts w:eastAsia="Arial"/>
                <w:spacing w:val="2"/>
                <w:sz w:val="20"/>
              </w:rPr>
              <w:t>Scott, Casmir, Geraldine</w:t>
            </w:r>
          </w:p>
        </w:tc>
        <w:tc>
          <w:tcPr>
            <w:tcW w:w="1400" w:type="dxa"/>
          </w:tcPr>
          <w:p w14:paraId="427592FF" w14:textId="477F486A" w:rsidR="0062456E" w:rsidRPr="00F7350A" w:rsidRDefault="0062456E" w:rsidP="00F05D33">
            <w:pPr>
              <w:rPr>
                <w:rFonts w:eastAsia="Arial"/>
                <w:spacing w:val="2"/>
                <w:sz w:val="20"/>
              </w:rPr>
            </w:pPr>
            <w:r w:rsidRPr="00F7350A">
              <w:rPr>
                <w:rFonts w:eastAsia="Arial"/>
                <w:spacing w:val="2"/>
                <w:sz w:val="20"/>
              </w:rPr>
              <w:t>$10,000</w:t>
            </w:r>
            <w:ins w:id="273" w:author="Montano" w:date="2022-12-04T21:04:00Z">
              <w:r w:rsidR="00F7350A" w:rsidRPr="00F7350A">
                <w:rPr>
                  <w:rFonts w:eastAsia="Arial"/>
                  <w:spacing w:val="2"/>
                  <w:sz w:val="20"/>
                </w:rPr>
                <w:t>/</w:t>
              </w:r>
            </w:ins>
            <w:r w:rsidRPr="00F7350A">
              <w:rPr>
                <w:rFonts w:eastAsia="Arial"/>
                <w:spacing w:val="2"/>
                <w:sz w:val="20"/>
              </w:rPr>
              <w:t>year</w:t>
            </w:r>
          </w:p>
        </w:tc>
        <w:tc>
          <w:tcPr>
            <w:tcW w:w="1166" w:type="dxa"/>
          </w:tcPr>
          <w:p w14:paraId="339529C3" w14:textId="77777777" w:rsidR="0062456E" w:rsidRPr="00F7350A" w:rsidRDefault="0062456E" w:rsidP="00F05D33">
            <w:pPr>
              <w:rPr>
                <w:rFonts w:eastAsia="Arial"/>
                <w:spacing w:val="2"/>
                <w:sz w:val="20"/>
              </w:rPr>
            </w:pPr>
            <w:r w:rsidRPr="00F7350A">
              <w:rPr>
                <w:rFonts w:eastAsia="Arial"/>
                <w:spacing w:val="2"/>
                <w:sz w:val="20"/>
              </w:rPr>
              <w:t>$0</w:t>
            </w:r>
            <w:del w:id="274" w:author="Montano" w:date="2022-12-04T21:04:00Z">
              <w:r w:rsidRPr="00F7350A" w:rsidDel="00F7350A">
                <w:rPr>
                  <w:rFonts w:eastAsia="Arial"/>
                  <w:spacing w:val="2"/>
                  <w:sz w:val="20"/>
                </w:rPr>
                <w:delText>.0</w:delText>
              </w:r>
            </w:del>
          </w:p>
        </w:tc>
        <w:tc>
          <w:tcPr>
            <w:tcW w:w="1290" w:type="dxa"/>
          </w:tcPr>
          <w:p w14:paraId="7C6FF19B" w14:textId="77777777" w:rsidR="0062456E" w:rsidRPr="00F7350A" w:rsidRDefault="0062456E" w:rsidP="00F05D33">
            <w:pPr>
              <w:rPr>
                <w:rFonts w:eastAsia="Arial"/>
                <w:spacing w:val="2"/>
                <w:sz w:val="20"/>
              </w:rPr>
            </w:pPr>
            <w:r w:rsidRPr="00F7350A">
              <w:rPr>
                <w:rFonts w:eastAsia="Arial"/>
                <w:spacing w:val="2"/>
                <w:sz w:val="20"/>
              </w:rPr>
              <w:t>$10,000/year</w:t>
            </w:r>
          </w:p>
        </w:tc>
        <w:tc>
          <w:tcPr>
            <w:tcW w:w="1488" w:type="dxa"/>
          </w:tcPr>
          <w:p w14:paraId="6D94CA5B" w14:textId="77777777" w:rsidR="0062456E" w:rsidRPr="00F7350A" w:rsidRDefault="0062456E" w:rsidP="00F05D33">
            <w:pPr>
              <w:rPr>
                <w:rFonts w:eastAsia="Arial"/>
                <w:spacing w:val="2"/>
                <w:sz w:val="20"/>
              </w:rPr>
            </w:pPr>
            <w:r w:rsidRPr="00F7350A">
              <w:rPr>
                <w:rFonts w:eastAsia="Arial"/>
                <w:spacing w:val="2"/>
                <w:sz w:val="20"/>
              </w:rPr>
              <w:t>None</w:t>
            </w:r>
          </w:p>
        </w:tc>
      </w:tr>
      <w:tr w:rsidR="0062456E" w14:paraId="770DD60D" w14:textId="77777777" w:rsidTr="00F05D33">
        <w:tc>
          <w:tcPr>
            <w:tcW w:w="1773" w:type="dxa"/>
          </w:tcPr>
          <w:p w14:paraId="7F248184" w14:textId="77777777" w:rsidR="0062456E" w:rsidRPr="00F7350A" w:rsidRDefault="0062456E" w:rsidP="00F05D33">
            <w:pPr>
              <w:rPr>
                <w:rFonts w:eastAsia="Arial"/>
                <w:spacing w:val="2"/>
                <w:sz w:val="20"/>
              </w:rPr>
            </w:pPr>
            <w:r w:rsidRPr="00F7350A">
              <w:rPr>
                <w:rFonts w:eastAsia="Arial"/>
                <w:spacing w:val="2"/>
                <w:sz w:val="20"/>
              </w:rPr>
              <w:t>Metal AM</w:t>
            </w:r>
          </w:p>
        </w:tc>
        <w:tc>
          <w:tcPr>
            <w:tcW w:w="1322" w:type="dxa"/>
          </w:tcPr>
          <w:p w14:paraId="3689AAA1" w14:textId="77777777" w:rsidR="0062456E" w:rsidRPr="00F7350A" w:rsidRDefault="0062456E" w:rsidP="00F05D33">
            <w:pPr>
              <w:rPr>
                <w:rFonts w:eastAsia="Arial"/>
                <w:spacing w:val="2"/>
                <w:sz w:val="20"/>
              </w:rPr>
            </w:pPr>
          </w:p>
        </w:tc>
        <w:tc>
          <w:tcPr>
            <w:tcW w:w="1400" w:type="dxa"/>
          </w:tcPr>
          <w:p w14:paraId="5A63A626" w14:textId="77777777" w:rsidR="0062456E" w:rsidRPr="00F7350A" w:rsidRDefault="0062456E" w:rsidP="00F05D33">
            <w:pPr>
              <w:rPr>
                <w:rFonts w:eastAsia="Arial"/>
                <w:spacing w:val="2"/>
                <w:sz w:val="20"/>
              </w:rPr>
            </w:pPr>
          </w:p>
        </w:tc>
        <w:tc>
          <w:tcPr>
            <w:tcW w:w="1166" w:type="dxa"/>
          </w:tcPr>
          <w:p w14:paraId="3BE9DA78" w14:textId="77777777" w:rsidR="0062456E" w:rsidRPr="00F7350A" w:rsidRDefault="0062456E" w:rsidP="00F05D33">
            <w:pPr>
              <w:rPr>
                <w:rFonts w:eastAsia="Arial"/>
                <w:spacing w:val="2"/>
                <w:sz w:val="20"/>
              </w:rPr>
            </w:pPr>
          </w:p>
        </w:tc>
        <w:tc>
          <w:tcPr>
            <w:tcW w:w="1290" w:type="dxa"/>
          </w:tcPr>
          <w:p w14:paraId="156EFF32" w14:textId="77777777" w:rsidR="0062456E" w:rsidRPr="00F7350A" w:rsidRDefault="0062456E" w:rsidP="00F05D33">
            <w:pPr>
              <w:rPr>
                <w:rFonts w:eastAsia="Arial"/>
                <w:spacing w:val="2"/>
                <w:sz w:val="20"/>
              </w:rPr>
            </w:pPr>
          </w:p>
        </w:tc>
        <w:tc>
          <w:tcPr>
            <w:tcW w:w="1488" w:type="dxa"/>
          </w:tcPr>
          <w:p w14:paraId="5E40CD38" w14:textId="77777777" w:rsidR="0062456E" w:rsidRPr="00F7350A" w:rsidRDefault="0062456E" w:rsidP="00F05D33">
            <w:pPr>
              <w:rPr>
                <w:rFonts w:eastAsia="Arial"/>
                <w:spacing w:val="2"/>
                <w:sz w:val="20"/>
              </w:rPr>
            </w:pPr>
          </w:p>
        </w:tc>
      </w:tr>
      <w:tr w:rsidR="0062456E" w14:paraId="0AEDF267" w14:textId="77777777" w:rsidTr="00F05D33">
        <w:tc>
          <w:tcPr>
            <w:tcW w:w="1773" w:type="dxa"/>
          </w:tcPr>
          <w:p w14:paraId="68D9A276" w14:textId="77777777" w:rsidR="0062456E" w:rsidRPr="00F7350A" w:rsidRDefault="0062456E" w:rsidP="00F05D33">
            <w:pPr>
              <w:rPr>
                <w:rFonts w:eastAsia="Arial"/>
                <w:spacing w:val="2"/>
                <w:sz w:val="20"/>
              </w:rPr>
            </w:pPr>
            <w:r w:rsidRPr="00F7350A">
              <w:rPr>
                <w:rFonts w:eastAsia="Arial"/>
                <w:spacing w:val="2"/>
                <w:sz w:val="20"/>
              </w:rPr>
              <w:t>Agencies</w:t>
            </w:r>
          </w:p>
        </w:tc>
        <w:tc>
          <w:tcPr>
            <w:tcW w:w="1322" w:type="dxa"/>
          </w:tcPr>
          <w:p w14:paraId="003A7EE2" w14:textId="77777777" w:rsidR="0062456E" w:rsidRPr="00F7350A" w:rsidRDefault="0062456E" w:rsidP="00F05D33">
            <w:pPr>
              <w:rPr>
                <w:rFonts w:eastAsia="Arial"/>
                <w:spacing w:val="2"/>
                <w:sz w:val="20"/>
              </w:rPr>
            </w:pPr>
          </w:p>
        </w:tc>
        <w:tc>
          <w:tcPr>
            <w:tcW w:w="1400" w:type="dxa"/>
          </w:tcPr>
          <w:p w14:paraId="5F225ACC" w14:textId="77777777" w:rsidR="0062456E" w:rsidRPr="00F7350A" w:rsidRDefault="0062456E" w:rsidP="00F05D33">
            <w:pPr>
              <w:rPr>
                <w:rFonts w:eastAsia="Arial"/>
                <w:spacing w:val="2"/>
                <w:sz w:val="20"/>
              </w:rPr>
            </w:pPr>
          </w:p>
        </w:tc>
        <w:tc>
          <w:tcPr>
            <w:tcW w:w="1166" w:type="dxa"/>
          </w:tcPr>
          <w:p w14:paraId="440234E1" w14:textId="77777777" w:rsidR="0062456E" w:rsidRPr="00F7350A" w:rsidRDefault="0062456E" w:rsidP="00F05D33">
            <w:pPr>
              <w:rPr>
                <w:rFonts w:eastAsia="Arial"/>
                <w:spacing w:val="2"/>
                <w:sz w:val="20"/>
              </w:rPr>
            </w:pPr>
          </w:p>
        </w:tc>
        <w:tc>
          <w:tcPr>
            <w:tcW w:w="1290" w:type="dxa"/>
          </w:tcPr>
          <w:p w14:paraId="23B36BC4" w14:textId="77777777" w:rsidR="0062456E" w:rsidRPr="00F7350A" w:rsidRDefault="0062456E" w:rsidP="00F05D33">
            <w:pPr>
              <w:rPr>
                <w:rFonts w:eastAsia="Arial"/>
                <w:spacing w:val="2"/>
                <w:sz w:val="20"/>
              </w:rPr>
            </w:pPr>
          </w:p>
        </w:tc>
        <w:tc>
          <w:tcPr>
            <w:tcW w:w="1488" w:type="dxa"/>
          </w:tcPr>
          <w:p w14:paraId="3539F161" w14:textId="77777777" w:rsidR="0062456E" w:rsidRPr="00F7350A" w:rsidRDefault="0062456E" w:rsidP="00F05D33">
            <w:pPr>
              <w:rPr>
                <w:rFonts w:eastAsia="Arial"/>
                <w:spacing w:val="2"/>
                <w:sz w:val="20"/>
              </w:rPr>
            </w:pPr>
          </w:p>
        </w:tc>
      </w:tr>
      <w:tr w:rsidR="0062456E" w14:paraId="7257A32F" w14:textId="77777777" w:rsidTr="00F05D33">
        <w:tc>
          <w:tcPr>
            <w:tcW w:w="8439" w:type="dxa"/>
            <w:gridSpan w:val="6"/>
            <w:shd w:val="clear" w:color="auto" w:fill="E7E6E6" w:themeFill="background2"/>
          </w:tcPr>
          <w:p w14:paraId="65791CED" w14:textId="0FC0F200" w:rsidR="0062456E" w:rsidRPr="00F7350A" w:rsidRDefault="0062456E" w:rsidP="00F05D33">
            <w:pPr>
              <w:rPr>
                <w:rFonts w:eastAsia="Arial"/>
                <w:b/>
                <w:spacing w:val="2"/>
                <w:sz w:val="20"/>
              </w:rPr>
            </w:pPr>
            <w:r w:rsidRPr="00F7350A">
              <w:rPr>
                <w:b/>
                <w:sz w:val="20"/>
              </w:rPr>
              <w:t>Create a plan for Services</w:t>
            </w:r>
            <w:r w:rsidRPr="00F7350A">
              <w:rPr>
                <w:rFonts w:eastAsia="Arial"/>
                <w:b/>
                <w:spacing w:val="2"/>
                <w:sz w:val="20"/>
              </w:rPr>
              <w:t xml:space="preserve"> </w:t>
            </w:r>
          </w:p>
        </w:tc>
      </w:tr>
      <w:tr w:rsidR="0062456E" w14:paraId="7D297084" w14:textId="77777777" w:rsidTr="00F05D33">
        <w:tc>
          <w:tcPr>
            <w:tcW w:w="1773" w:type="dxa"/>
          </w:tcPr>
          <w:p w14:paraId="271C4247" w14:textId="6EC73C16" w:rsidR="0062456E" w:rsidRPr="00F7350A" w:rsidRDefault="00761395" w:rsidP="00F05D33">
            <w:pPr>
              <w:rPr>
                <w:rFonts w:eastAsia="Arial"/>
                <w:spacing w:val="2"/>
                <w:sz w:val="20"/>
              </w:rPr>
            </w:pPr>
            <w:r w:rsidRPr="00F7350A">
              <w:rPr>
                <w:rFonts w:eastAsia="Arial"/>
                <w:spacing w:val="2"/>
                <w:sz w:val="20"/>
              </w:rPr>
              <w:t>Expertise</w:t>
            </w:r>
          </w:p>
        </w:tc>
        <w:tc>
          <w:tcPr>
            <w:tcW w:w="1322" w:type="dxa"/>
          </w:tcPr>
          <w:p w14:paraId="02276F8B" w14:textId="77777777" w:rsidR="0062456E" w:rsidRPr="00F7350A" w:rsidRDefault="0062456E" w:rsidP="00F05D33">
            <w:pPr>
              <w:rPr>
                <w:rFonts w:eastAsia="Arial"/>
                <w:spacing w:val="2"/>
                <w:sz w:val="20"/>
              </w:rPr>
            </w:pPr>
            <w:r w:rsidRPr="00F7350A">
              <w:rPr>
                <w:rFonts w:eastAsia="Arial"/>
                <w:spacing w:val="2"/>
                <w:sz w:val="20"/>
              </w:rPr>
              <w:t>Scott</w:t>
            </w:r>
          </w:p>
        </w:tc>
        <w:tc>
          <w:tcPr>
            <w:tcW w:w="1400" w:type="dxa"/>
          </w:tcPr>
          <w:p w14:paraId="3DEEE17E" w14:textId="77777777" w:rsidR="0062456E" w:rsidRPr="00F7350A" w:rsidRDefault="0062456E" w:rsidP="00F05D33">
            <w:pPr>
              <w:rPr>
                <w:rFonts w:eastAsia="Arial"/>
                <w:spacing w:val="2"/>
                <w:sz w:val="20"/>
              </w:rPr>
            </w:pPr>
            <w:r w:rsidRPr="00F7350A">
              <w:rPr>
                <w:rFonts w:eastAsia="Arial"/>
                <w:spacing w:val="2"/>
                <w:sz w:val="20"/>
              </w:rPr>
              <w:t>$300,000</w:t>
            </w:r>
          </w:p>
        </w:tc>
        <w:tc>
          <w:tcPr>
            <w:tcW w:w="1166" w:type="dxa"/>
          </w:tcPr>
          <w:p w14:paraId="104D68E2" w14:textId="77777777" w:rsidR="0062456E" w:rsidRPr="00F7350A" w:rsidRDefault="0062456E" w:rsidP="00F05D33">
            <w:pPr>
              <w:rPr>
                <w:rFonts w:eastAsia="Arial"/>
                <w:spacing w:val="2"/>
                <w:sz w:val="20"/>
              </w:rPr>
            </w:pPr>
            <w:r w:rsidRPr="00F7350A">
              <w:rPr>
                <w:rFonts w:eastAsia="Arial"/>
                <w:spacing w:val="2"/>
                <w:sz w:val="20"/>
              </w:rPr>
              <w:t>Portion of $3.5 million TEA</w:t>
            </w:r>
          </w:p>
        </w:tc>
        <w:tc>
          <w:tcPr>
            <w:tcW w:w="1290" w:type="dxa"/>
          </w:tcPr>
          <w:p w14:paraId="04BD62DF" w14:textId="77777777" w:rsidR="0062456E" w:rsidRPr="00F7350A" w:rsidRDefault="0062456E" w:rsidP="00F05D33">
            <w:pPr>
              <w:rPr>
                <w:rFonts w:eastAsia="Arial"/>
                <w:spacing w:val="2"/>
                <w:sz w:val="20"/>
              </w:rPr>
            </w:pPr>
            <w:r w:rsidRPr="00F7350A">
              <w:rPr>
                <w:rFonts w:eastAsia="Arial"/>
                <w:spacing w:val="2"/>
                <w:sz w:val="20"/>
              </w:rPr>
              <w:t>$0</w:t>
            </w:r>
            <w:del w:id="275" w:author="Montano" w:date="2022-12-04T21:04:00Z">
              <w:r w:rsidRPr="00F7350A" w:rsidDel="00F7350A">
                <w:rPr>
                  <w:rFonts w:eastAsia="Arial"/>
                  <w:spacing w:val="2"/>
                  <w:sz w:val="20"/>
                </w:rPr>
                <w:delText>.00</w:delText>
              </w:r>
            </w:del>
          </w:p>
        </w:tc>
        <w:tc>
          <w:tcPr>
            <w:tcW w:w="1488" w:type="dxa"/>
          </w:tcPr>
          <w:p w14:paraId="7086C466" w14:textId="77777777" w:rsidR="0062456E" w:rsidRPr="00F7350A" w:rsidRDefault="0062456E" w:rsidP="00F05D33">
            <w:pPr>
              <w:rPr>
                <w:rFonts w:eastAsia="Arial"/>
                <w:spacing w:val="2"/>
                <w:sz w:val="20"/>
              </w:rPr>
            </w:pPr>
            <w:r w:rsidRPr="00F7350A">
              <w:rPr>
                <w:rFonts w:eastAsia="Arial"/>
                <w:spacing w:val="2"/>
                <w:sz w:val="20"/>
              </w:rPr>
              <w:t>EDM, Lathe, Horizontal Band Saw.</w:t>
            </w:r>
          </w:p>
        </w:tc>
      </w:tr>
      <w:tr w:rsidR="0062456E" w14:paraId="0A10FFF5" w14:textId="77777777" w:rsidTr="00F05D33">
        <w:tc>
          <w:tcPr>
            <w:tcW w:w="1773" w:type="dxa"/>
          </w:tcPr>
          <w:p w14:paraId="39CE74B6" w14:textId="14CE93B1" w:rsidR="0062456E" w:rsidRPr="00F7350A" w:rsidRDefault="00761395" w:rsidP="00F05D33">
            <w:pPr>
              <w:rPr>
                <w:rFonts w:eastAsia="Arial"/>
                <w:spacing w:val="2"/>
                <w:sz w:val="20"/>
              </w:rPr>
            </w:pPr>
            <w:r w:rsidRPr="00F7350A">
              <w:rPr>
                <w:rFonts w:eastAsia="Arial"/>
                <w:spacing w:val="2"/>
                <w:sz w:val="20"/>
              </w:rPr>
              <w:t>Workforce</w:t>
            </w:r>
          </w:p>
        </w:tc>
        <w:tc>
          <w:tcPr>
            <w:tcW w:w="1322" w:type="dxa"/>
          </w:tcPr>
          <w:p w14:paraId="40602E3A" w14:textId="77777777" w:rsidR="0062456E" w:rsidRPr="00F7350A" w:rsidRDefault="0062456E" w:rsidP="00F05D33">
            <w:pPr>
              <w:rPr>
                <w:rFonts w:eastAsia="Arial"/>
                <w:spacing w:val="2"/>
                <w:sz w:val="20"/>
              </w:rPr>
            </w:pPr>
            <w:r w:rsidRPr="00F7350A">
              <w:rPr>
                <w:rFonts w:eastAsia="Arial"/>
                <w:spacing w:val="2"/>
                <w:sz w:val="20"/>
              </w:rPr>
              <w:t>Scott, Casmir, Geraldine</w:t>
            </w:r>
          </w:p>
        </w:tc>
        <w:tc>
          <w:tcPr>
            <w:tcW w:w="1400" w:type="dxa"/>
          </w:tcPr>
          <w:p w14:paraId="44DA452E" w14:textId="6E97CD5B" w:rsidR="0062456E" w:rsidRPr="00F7350A" w:rsidRDefault="0062456E" w:rsidP="00F05D33">
            <w:pPr>
              <w:rPr>
                <w:rFonts w:eastAsia="Arial"/>
                <w:spacing w:val="2"/>
                <w:sz w:val="20"/>
              </w:rPr>
            </w:pPr>
            <w:r w:rsidRPr="00F7350A">
              <w:rPr>
                <w:rFonts w:eastAsia="Arial"/>
                <w:spacing w:val="2"/>
                <w:sz w:val="20"/>
              </w:rPr>
              <w:t>$10,000</w:t>
            </w:r>
            <w:ins w:id="276" w:author="Montano" w:date="2022-12-04T21:04:00Z">
              <w:r w:rsidR="00F7350A" w:rsidRPr="00F7350A">
                <w:rPr>
                  <w:rFonts w:eastAsia="Arial"/>
                  <w:spacing w:val="2"/>
                  <w:sz w:val="20"/>
                </w:rPr>
                <w:t>/</w:t>
              </w:r>
            </w:ins>
            <w:r w:rsidRPr="00F7350A">
              <w:rPr>
                <w:rFonts w:eastAsia="Arial"/>
                <w:spacing w:val="2"/>
                <w:sz w:val="20"/>
              </w:rPr>
              <w:t>year</w:t>
            </w:r>
          </w:p>
        </w:tc>
        <w:tc>
          <w:tcPr>
            <w:tcW w:w="1166" w:type="dxa"/>
          </w:tcPr>
          <w:p w14:paraId="049CD4F3" w14:textId="77777777" w:rsidR="0062456E" w:rsidRPr="00F7350A" w:rsidRDefault="0062456E" w:rsidP="00F05D33">
            <w:pPr>
              <w:rPr>
                <w:rFonts w:eastAsia="Arial"/>
                <w:spacing w:val="2"/>
                <w:sz w:val="20"/>
              </w:rPr>
            </w:pPr>
            <w:r w:rsidRPr="00F7350A">
              <w:rPr>
                <w:rFonts w:eastAsia="Arial"/>
                <w:spacing w:val="2"/>
                <w:sz w:val="20"/>
              </w:rPr>
              <w:t>$0</w:t>
            </w:r>
            <w:del w:id="277" w:author="Montano" w:date="2022-12-04T21:04:00Z">
              <w:r w:rsidRPr="00F7350A" w:rsidDel="00F7350A">
                <w:rPr>
                  <w:rFonts w:eastAsia="Arial"/>
                  <w:spacing w:val="2"/>
                  <w:sz w:val="20"/>
                </w:rPr>
                <w:delText>.0</w:delText>
              </w:r>
            </w:del>
          </w:p>
        </w:tc>
        <w:tc>
          <w:tcPr>
            <w:tcW w:w="1290" w:type="dxa"/>
          </w:tcPr>
          <w:p w14:paraId="0FA21C96" w14:textId="77777777" w:rsidR="0062456E" w:rsidRPr="00F7350A" w:rsidRDefault="0062456E" w:rsidP="00F05D33">
            <w:pPr>
              <w:rPr>
                <w:rFonts w:eastAsia="Arial"/>
                <w:spacing w:val="2"/>
                <w:sz w:val="20"/>
              </w:rPr>
            </w:pPr>
            <w:r w:rsidRPr="00F7350A">
              <w:rPr>
                <w:rFonts w:eastAsia="Arial"/>
                <w:spacing w:val="2"/>
                <w:sz w:val="20"/>
              </w:rPr>
              <w:t>$10,000/year</w:t>
            </w:r>
          </w:p>
        </w:tc>
        <w:tc>
          <w:tcPr>
            <w:tcW w:w="1488" w:type="dxa"/>
          </w:tcPr>
          <w:p w14:paraId="592F63B5" w14:textId="77777777" w:rsidR="0062456E" w:rsidRPr="00F7350A" w:rsidRDefault="0062456E" w:rsidP="00F05D33">
            <w:pPr>
              <w:rPr>
                <w:rFonts w:eastAsia="Arial"/>
                <w:spacing w:val="2"/>
                <w:sz w:val="20"/>
              </w:rPr>
            </w:pPr>
            <w:r w:rsidRPr="00F7350A">
              <w:rPr>
                <w:rFonts w:eastAsia="Arial"/>
                <w:spacing w:val="2"/>
                <w:sz w:val="20"/>
              </w:rPr>
              <w:t>None</w:t>
            </w:r>
          </w:p>
        </w:tc>
      </w:tr>
      <w:tr w:rsidR="0062456E" w14:paraId="27204B1D" w14:textId="77777777" w:rsidTr="00F05D33">
        <w:tc>
          <w:tcPr>
            <w:tcW w:w="1773" w:type="dxa"/>
          </w:tcPr>
          <w:p w14:paraId="49380E61" w14:textId="5A2FD565" w:rsidR="0062456E" w:rsidRPr="00F7350A" w:rsidRDefault="00761395" w:rsidP="00F05D33">
            <w:pPr>
              <w:rPr>
                <w:rFonts w:eastAsia="Arial"/>
                <w:spacing w:val="2"/>
                <w:sz w:val="20"/>
              </w:rPr>
            </w:pPr>
            <w:r w:rsidRPr="00F7350A">
              <w:rPr>
                <w:rFonts w:eastAsia="Arial"/>
                <w:spacing w:val="2"/>
                <w:sz w:val="20"/>
              </w:rPr>
              <w:t>Management Plan</w:t>
            </w:r>
          </w:p>
        </w:tc>
        <w:tc>
          <w:tcPr>
            <w:tcW w:w="1322" w:type="dxa"/>
          </w:tcPr>
          <w:p w14:paraId="068C77CF" w14:textId="77777777" w:rsidR="0062456E" w:rsidRPr="00F7350A" w:rsidRDefault="0062456E" w:rsidP="00F05D33">
            <w:pPr>
              <w:rPr>
                <w:rFonts w:eastAsia="Arial"/>
                <w:spacing w:val="2"/>
                <w:sz w:val="20"/>
              </w:rPr>
            </w:pPr>
          </w:p>
        </w:tc>
        <w:tc>
          <w:tcPr>
            <w:tcW w:w="1400" w:type="dxa"/>
          </w:tcPr>
          <w:p w14:paraId="55DCE823" w14:textId="77777777" w:rsidR="0062456E" w:rsidRPr="00F7350A" w:rsidRDefault="0062456E" w:rsidP="00F05D33">
            <w:pPr>
              <w:rPr>
                <w:rFonts w:eastAsia="Arial"/>
                <w:spacing w:val="2"/>
                <w:sz w:val="20"/>
              </w:rPr>
            </w:pPr>
          </w:p>
        </w:tc>
        <w:tc>
          <w:tcPr>
            <w:tcW w:w="1166" w:type="dxa"/>
          </w:tcPr>
          <w:p w14:paraId="16C25970" w14:textId="77777777" w:rsidR="0062456E" w:rsidRPr="00F7350A" w:rsidRDefault="0062456E" w:rsidP="00F05D33">
            <w:pPr>
              <w:rPr>
                <w:rFonts w:eastAsia="Arial"/>
                <w:spacing w:val="2"/>
                <w:sz w:val="20"/>
              </w:rPr>
            </w:pPr>
          </w:p>
        </w:tc>
        <w:tc>
          <w:tcPr>
            <w:tcW w:w="1290" w:type="dxa"/>
          </w:tcPr>
          <w:p w14:paraId="38EDE58B" w14:textId="77777777" w:rsidR="0062456E" w:rsidRPr="00F7350A" w:rsidRDefault="0062456E" w:rsidP="00F05D33">
            <w:pPr>
              <w:rPr>
                <w:rFonts w:eastAsia="Arial"/>
                <w:spacing w:val="2"/>
                <w:sz w:val="20"/>
              </w:rPr>
            </w:pPr>
          </w:p>
        </w:tc>
        <w:tc>
          <w:tcPr>
            <w:tcW w:w="1488" w:type="dxa"/>
          </w:tcPr>
          <w:p w14:paraId="198BE6C1" w14:textId="77777777" w:rsidR="0062456E" w:rsidRPr="00F7350A" w:rsidRDefault="0062456E" w:rsidP="00F05D33">
            <w:pPr>
              <w:rPr>
                <w:rFonts w:eastAsia="Arial"/>
                <w:spacing w:val="2"/>
                <w:sz w:val="20"/>
              </w:rPr>
            </w:pPr>
          </w:p>
        </w:tc>
      </w:tr>
      <w:tr w:rsidR="0062456E" w14:paraId="7EC8CC5A" w14:textId="77777777" w:rsidTr="00F05D33">
        <w:tc>
          <w:tcPr>
            <w:tcW w:w="8439" w:type="dxa"/>
            <w:gridSpan w:val="6"/>
            <w:shd w:val="clear" w:color="auto" w:fill="E7E6E6" w:themeFill="background2"/>
          </w:tcPr>
          <w:p w14:paraId="1CEE5893" w14:textId="77777777" w:rsidR="0062456E" w:rsidRPr="00F7350A" w:rsidRDefault="0062456E" w:rsidP="00F05D33">
            <w:pPr>
              <w:rPr>
                <w:rFonts w:eastAsia="Arial"/>
                <w:b/>
                <w:spacing w:val="2"/>
                <w:sz w:val="20"/>
              </w:rPr>
            </w:pPr>
            <w:r w:rsidRPr="00F7350A">
              <w:rPr>
                <w:rFonts w:eastAsia="Arial"/>
                <w:b/>
                <w:spacing w:val="2"/>
                <w:sz w:val="20"/>
              </w:rPr>
              <w:t>Workforce Development</w:t>
            </w:r>
          </w:p>
        </w:tc>
      </w:tr>
      <w:tr w:rsidR="0062456E" w14:paraId="4DE903A0" w14:textId="77777777" w:rsidTr="00F05D33">
        <w:tc>
          <w:tcPr>
            <w:tcW w:w="1773" w:type="dxa"/>
          </w:tcPr>
          <w:p w14:paraId="78548770" w14:textId="77777777" w:rsidR="0062456E" w:rsidRPr="00F7350A" w:rsidRDefault="0062456E" w:rsidP="00F05D33">
            <w:pPr>
              <w:ind w:right="-14"/>
              <w:rPr>
                <w:rFonts w:eastAsia="Arial"/>
                <w:spacing w:val="2"/>
                <w:sz w:val="20"/>
              </w:rPr>
            </w:pPr>
            <w:r w:rsidRPr="00F7350A">
              <w:rPr>
                <w:rFonts w:eastAsia="Arial"/>
                <w:spacing w:val="2"/>
                <w:sz w:val="20"/>
              </w:rPr>
              <w:t>Establish NTU Budget for Polymers</w:t>
            </w:r>
          </w:p>
        </w:tc>
        <w:tc>
          <w:tcPr>
            <w:tcW w:w="1322" w:type="dxa"/>
          </w:tcPr>
          <w:p w14:paraId="5DDCBF82" w14:textId="77777777" w:rsidR="0062456E" w:rsidRPr="00F7350A" w:rsidRDefault="0062456E" w:rsidP="00F05D33">
            <w:pPr>
              <w:rPr>
                <w:rFonts w:eastAsia="Arial"/>
                <w:spacing w:val="2"/>
                <w:sz w:val="20"/>
              </w:rPr>
            </w:pPr>
            <w:r w:rsidRPr="00F7350A">
              <w:rPr>
                <w:rFonts w:eastAsia="Arial"/>
                <w:spacing w:val="2"/>
                <w:sz w:val="20"/>
              </w:rPr>
              <w:t>Scott, Casmir, Geraldine</w:t>
            </w:r>
          </w:p>
        </w:tc>
        <w:tc>
          <w:tcPr>
            <w:tcW w:w="1400" w:type="dxa"/>
          </w:tcPr>
          <w:p w14:paraId="78ABC6C0" w14:textId="346CABF9" w:rsidR="0062456E" w:rsidRPr="00F7350A" w:rsidRDefault="0062456E" w:rsidP="00F05D33">
            <w:pPr>
              <w:rPr>
                <w:rFonts w:eastAsia="Arial"/>
                <w:spacing w:val="2"/>
                <w:sz w:val="20"/>
              </w:rPr>
            </w:pPr>
            <w:r w:rsidRPr="00F7350A">
              <w:rPr>
                <w:rFonts w:eastAsia="Arial"/>
                <w:spacing w:val="2"/>
                <w:sz w:val="20"/>
              </w:rPr>
              <w:t>$10,000</w:t>
            </w:r>
            <w:ins w:id="278" w:author="Montano" w:date="2022-12-04T21:04:00Z">
              <w:r w:rsidR="00F7350A" w:rsidRPr="00F7350A">
                <w:rPr>
                  <w:rFonts w:eastAsia="Arial"/>
                  <w:spacing w:val="2"/>
                  <w:sz w:val="20"/>
                </w:rPr>
                <w:t>/</w:t>
              </w:r>
            </w:ins>
            <w:r w:rsidRPr="00F7350A">
              <w:rPr>
                <w:rFonts w:eastAsia="Arial"/>
                <w:spacing w:val="2"/>
                <w:sz w:val="20"/>
              </w:rPr>
              <w:t>year</w:t>
            </w:r>
          </w:p>
        </w:tc>
        <w:tc>
          <w:tcPr>
            <w:tcW w:w="1166" w:type="dxa"/>
          </w:tcPr>
          <w:p w14:paraId="70F49C7F" w14:textId="77777777" w:rsidR="0062456E" w:rsidRPr="00F7350A" w:rsidRDefault="0062456E" w:rsidP="00F05D33">
            <w:pPr>
              <w:rPr>
                <w:rFonts w:eastAsia="Arial"/>
                <w:spacing w:val="2"/>
                <w:sz w:val="20"/>
              </w:rPr>
            </w:pPr>
            <w:r w:rsidRPr="00F7350A">
              <w:rPr>
                <w:rFonts w:eastAsia="Arial"/>
                <w:spacing w:val="2"/>
                <w:sz w:val="20"/>
              </w:rPr>
              <w:t>$0</w:t>
            </w:r>
            <w:del w:id="279" w:author="Montano" w:date="2022-12-04T21:04:00Z">
              <w:r w:rsidRPr="00F7350A" w:rsidDel="00F7350A">
                <w:rPr>
                  <w:rFonts w:eastAsia="Arial"/>
                  <w:spacing w:val="2"/>
                  <w:sz w:val="20"/>
                </w:rPr>
                <w:delText>.0</w:delText>
              </w:r>
            </w:del>
          </w:p>
        </w:tc>
        <w:tc>
          <w:tcPr>
            <w:tcW w:w="1290" w:type="dxa"/>
          </w:tcPr>
          <w:p w14:paraId="7324B1F0" w14:textId="77777777" w:rsidR="0062456E" w:rsidRPr="00F7350A" w:rsidRDefault="0062456E" w:rsidP="00F05D33">
            <w:pPr>
              <w:rPr>
                <w:rFonts w:eastAsia="Arial"/>
                <w:spacing w:val="2"/>
                <w:sz w:val="20"/>
              </w:rPr>
            </w:pPr>
            <w:r w:rsidRPr="00F7350A">
              <w:rPr>
                <w:rFonts w:eastAsia="Arial"/>
                <w:spacing w:val="2"/>
                <w:sz w:val="20"/>
              </w:rPr>
              <w:t>$10,000/year</w:t>
            </w:r>
          </w:p>
        </w:tc>
        <w:tc>
          <w:tcPr>
            <w:tcW w:w="1488" w:type="dxa"/>
          </w:tcPr>
          <w:p w14:paraId="61CB437D" w14:textId="77777777" w:rsidR="0062456E" w:rsidRPr="00F7350A" w:rsidRDefault="0062456E" w:rsidP="00F05D33">
            <w:pPr>
              <w:rPr>
                <w:rFonts w:eastAsia="Arial"/>
                <w:spacing w:val="2"/>
                <w:sz w:val="20"/>
              </w:rPr>
            </w:pPr>
            <w:r w:rsidRPr="00F7350A">
              <w:rPr>
                <w:rFonts w:eastAsia="Arial"/>
                <w:spacing w:val="2"/>
                <w:sz w:val="20"/>
              </w:rPr>
              <w:t>None</w:t>
            </w:r>
          </w:p>
        </w:tc>
      </w:tr>
      <w:tr w:rsidR="0062456E" w14:paraId="00AEE60A" w14:textId="77777777" w:rsidTr="00F05D33">
        <w:tc>
          <w:tcPr>
            <w:tcW w:w="1773" w:type="dxa"/>
          </w:tcPr>
          <w:p w14:paraId="7F3CFC92" w14:textId="77777777" w:rsidR="0062456E" w:rsidRPr="00F7350A" w:rsidRDefault="0062456E" w:rsidP="00F05D33">
            <w:pPr>
              <w:ind w:right="-14"/>
              <w:rPr>
                <w:rFonts w:eastAsia="Arial"/>
                <w:spacing w:val="2"/>
                <w:sz w:val="20"/>
              </w:rPr>
            </w:pPr>
            <w:r w:rsidRPr="00F7350A">
              <w:rPr>
                <w:rFonts w:eastAsia="Arial"/>
                <w:spacing w:val="2"/>
                <w:sz w:val="20"/>
              </w:rPr>
              <w:t>Acquire Metal AM Printer</w:t>
            </w:r>
          </w:p>
        </w:tc>
        <w:tc>
          <w:tcPr>
            <w:tcW w:w="1322" w:type="dxa"/>
          </w:tcPr>
          <w:p w14:paraId="61B25902" w14:textId="77777777" w:rsidR="0062456E" w:rsidRPr="00F7350A" w:rsidRDefault="0062456E" w:rsidP="00F05D33">
            <w:pPr>
              <w:rPr>
                <w:rFonts w:eastAsia="Arial"/>
                <w:spacing w:val="2"/>
                <w:sz w:val="20"/>
              </w:rPr>
            </w:pPr>
            <w:r w:rsidRPr="00F7350A">
              <w:rPr>
                <w:rFonts w:eastAsia="Arial"/>
                <w:spacing w:val="2"/>
                <w:sz w:val="20"/>
              </w:rPr>
              <w:t>Scott</w:t>
            </w:r>
          </w:p>
        </w:tc>
        <w:tc>
          <w:tcPr>
            <w:tcW w:w="1400" w:type="dxa"/>
          </w:tcPr>
          <w:p w14:paraId="120D9831" w14:textId="77777777" w:rsidR="0062456E" w:rsidRPr="00F7350A" w:rsidRDefault="0062456E" w:rsidP="00F05D33">
            <w:pPr>
              <w:rPr>
                <w:rFonts w:eastAsia="Arial"/>
                <w:spacing w:val="2"/>
                <w:sz w:val="20"/>
              </w:rPr>
            </w:pPr>
            <w:r w:rsidRPr="00F7350A">
              <w:rPr>
                <w:rFonts w:eastAsia="Arial"/>
                <w:spacing w:val="2"/>
                <w:sz w:val="20"/>
              </w:rPr>
              <w:t>$2,000,000</w:t>
            </w:r>
          </w:p>
        </w:tc>
        <w:tc>
          <w:tcPr>
            <w:tcW w:w="1166" w:type="dxa"/>
          </w:tcPr>
          <w:p w14:paraId="2E9449F2" w14:textId="77777777" w:rsidR="0062456E" w:rsidRPr="00F7350A" w:rsidRDefault="0062456E" w:rsidP="00F05D33">
            <w:pPr>
              <w:rPr>
                <w:rFonts w:eastAsia="Arial"/>
                <w:spacing w:val="2"/>
                <w:sz w:val="20"/>
              </w:rPr>
            </w:pPr>
            <w:r w:rsidRPr="00F7350A">
              <w:rPr>
                <w:rFonts w:eastAsia="Arial"/>
                <w:spacing w:val="2"/>
                <w:sz w:val="20"/>
              </w:rPr>
              <w:t>$0</w:t>
            </w:r>
            <w:del w:id="280" w:author="Montano" w:date="2022-12-04T21:04:00Z">
              <w:r w:rsidRPr="00F7350A" w:rsidDel="00F7350A">
                <w:rPr>
                  <w:rFonts w:eastAsia="Arial"/>
                  <w:spacing w:val="2"/>
                  <w:sz w:val="20"/>
                </w:rPr>
                <w:delText>.0</w:delText>
              </w:r>
            </w:del>
          </w:p>
        </w:tc>
        <w:tc>
          <w:tcPr>
            <w:tcW w:w="1290" w:type="dxa"/>
          </w:tcPr>
          <w:p w14:paraId="09E5A0F5" w14:textId="77777777" w:rsidR="0062456E" w:rsidRPr="00F7350A" w:rsidRDefault="0062456E" w:rsidP="00F05D33">
            <w:pPr>
              <w:rPr>
                <w:rFonts w:eastAsia="Arial"/>
                <w:spacing w:val="2"/>
                <w:sz w:val="20"/>
              </w:rPr>
            </w:pPr>
            <w:r w:rsidRPr="00F7350A">
              <w:rPr>
                <w:rFonts w:eastAsia="Arial"/>
                <w:spacing w:val="2"/>
                <w:sz w:val="20"/>
              </w:rPr>
              <w:t>$2,000,000</w:t>
            </w:r>
          </w:p>
        </w:tc>
        <w:tc>
          <w:tcPr>
            <w:tcW w:w="1488" w:type="dxa"/>
          </w:tcPr>
          <w:p w14:paraId="495C9AE4" w14:textId="77777777" w:rsidR="0062456E" w:rsidRPr="00F7350A" w:rsidRDefault="0062456E" w:rsidP="00F05D33">
            <w:pPr>
              <w:rPr>
                <w:rFonts w:eastAsia="Arial"/>
                <w:spacing w:val="2"/>
                <w:sz w:val="20"/>
              </w:rPr>
            </w:pPr>
            <w:r w:rsidRPr="00F7350A">
              <w:rPr>
                <w:rFonts w:eastAsia="Arial"/>
                <w:spacing w:val="2"/>
                <w:sz w:val="20"/>
              </w:rPr>
              <w:t>Grant submitted for $445,000 Optomec machine – EOS and Optomec Hybrid still unfunded</w:t>
            </w:r>
          </w:p>
        </w:tc>
      </w:tr>
      <w:tr w:rsidR="0062456E" w14:paraId="7F2B2D1B" w14:textId="77777777" w:rsidTr="00F05D33">
        <w:tc>
          <w:tcPr>
            <w:tcW w:w="1773" w:type="dxa"/>
          </w:tcPr>
          <w:p w14:paraId="50BBAC81" w14:textId="77777777" w:rsidR="0062456E" w:rsidRPr="00F7350A" w:rsidRDefault="0062456E" w:rsidP="00F05D33">
            <w:pPr>
              <w:ind w:right="-14"/>
              <w:rPr>
                <w:rFonts w:eastAsia="Arial"/>
                <w:spacing w:val="2"/>
                <w:sz w:val="20"/>
              </w:rPr>
            </w:pPr>
            <w:r w:rsidRPr="00F7350A">
              <w:rPr>
                <w:rFonts w:eastAsia="Arial"/>
                <w:spacing w:val="2"/>
                <w:sz w:val="20"/>
              </w:rPr>
              <w:t xml:space="preserve">Create Training </w:t>
            </w:r>
            <w:r w:rsidRPr="00F7350A">
              <w:rPr>
                <w:rFonts w:eastAsia="Arial"/>
                <w:spacing w:val="2"/>
                <w:sz w:val="20"/>
              </w:rPr>
              <w:lastRenderedPageBreak/>
              <w:t>program</w:t>
            </w:r>
          </w:p>
        </w:tc>
        <w:tc>
          <w:tcPr>
            <w:tcW w:w="1322" w:type="dxa"/>
          </w:tcPr>
          <w:p w14:paraId="4AD5A469" w14:textId="77777777" w:rsidR="0062456E" w:rsidRPr="00F7350A" w:rsidRDefault="0062456E" w:rsidP="00F05D33">
            <w:pPr>
              <w:rPr>
                <w:rFonts w:eastAsia="Arial"/>
                <w:spacing w:val="2"/>
                <w:sz w:val="20"/>
              </w:rPr>
            </w:pPr>
            <w:r w:rsidRPr="00F7350A">
              <w:rPr>
                <w:rFonts w:eastAsia="Arial"/>
                <w:spacing w:val="2"/>
                <w:sz w:val="20"/>
              </w:rPr>
              <w:lastRenderedPageBreak/>
              <w:t xml:space="preserve">Scott, </w:t>
            </w:r>
            <w:r w:rsidRPr="00F7350A">
              <w:rPr>
                <w:rFonts w:eastAsia="Arial"/>
                <w:spacing w:val="2"/>
                <w:sz w:val="20"/>
              </w:rPr>
              <w:lastRenderedPageBreak/>
              <w:t>advisory group</w:t>
            </w:r>
          </w:p>
        </w:tc>
        <w:tc>
          <w:tcPr>
            <w:tcW w:w="1400" w:type="dxa"/>
          </w:tcPr>
          <w:p w14:paraId="01112365" w14:textId="77777777" w:rsidR="0062456E" w:rsidRPr="00F7350A" w:rsidRDefault="0062456E" w:rsidP="00F05D33">
            <w:pPr>
              <w:rPr>
                <w:rFonts w:eastAsia="Arial"/>
                <w:spacing w:val="2"/>
                <w:sz w:val="20"/>
              </w:rPr>
            </w:pPr>
            <w:r w:rsidRPr="00F7350A">
              <w:rPr>
                <w:rFonts w:eastAsia="Arial"/>
                <w:spacing w:val="2"/>
                <w:sz w:val="20"/>
              </w:rPr>
              <w:lastRenderedPageBreak/>
              <w:t>$0</w:t>
            </w:r>
            <w:del w:id="281" w:author="Montano" w:date="2022-12-04T21:04:00Z">
              <w:r w:rsidRPr="00F7350A" w:rsidDel="00F7350A">
                <w:rPr>
                  <w:rFonts w:eastAsia="Arial"/>
                  <w:spacing w:val="2"/>
                  <w:sz w:val="20"/>
                </w:rPr>
                <w:delText>.0</w:delText>
              </w:r>
            </w:del>
          </w:p>
        </w:tc>
        <w:tc>
          <w:tcPr>
            <w:tcW w:w="1166" w:type="dxa"/>
          </w:tcPr>
          <w:p w14:paraId="0987859A" w14:textId="77777777" w:rsidR="0062456E" w:rsidRPr="00F7350A" w:rsidRDefault="0062456E" w:rsidP="00F05D33">
            <w:pPr>
              <w:rPr>
                <w:rFonts w:eastAsia="Arial"/>
                <w:spacing w:val="2"/>
                <w:sz w:val="20"/>
              </w:rPr>
            </w:pPr>
            <w:r w:rsidRPr="00F7350A">
              <w:rPr>
                <w:rFonts w:eastAsia="Arial"/>
                <w:spacing w:val="2"/>
                <w:sz w:val="20"/>
              </w:rPr>
              <w:t xml:space="preserve">NSF TEA </w:t>
            </w:r>
            <w:r w:rsidRPr="00F7350A">
              <w:rPr>
                <w:rFonts w:eastAsia="Arial"/>
                <w:spacing w:val="2"/>
                <w:sz w:val="20"/>
              </w:rPr>
              <w:lastRenderedPageBreak/>
              <w:t>grant</w:t>
            </w:r>
          </w:p>
        </w:tc>
        <w:tc>
          <w:tcPr>
            <w:tcW w:w="1290" w:type="dxa"/>
          </w:tcPr>
          <w:p w14:paraId="2F1D295B" w14:textId="77777777" w:rsidR="0062456E" w:rsidRPr="00F7350A" w:rsidRDefault="0062456E" w:rsidP="00F05D33">
            <w:pPr>
              <w:rPr>
                <w:rFonts w:eastAsia="Arial"/>
                <w:spacing w:val="2"/>
                <w:sz w:val="20"/>
              </w:rPr>
            </w:pPr>
            <w:r w:rsidRPr="00F7350A">
              <w:rPr>
                <w:rFonts w:eastAsia="Arial"/>
                <w:spacing w:val="2"/>
                <w:sz w:val="20"/>
              </w:rPr>
              <w:lastRenderedPageBreak/>
              <w:t>$0</w:t>
            </w:r>
            <w:del w:id="282" w:author="Montano" w:date="2022-12-04T21:04:00Z">
              <w:r w:rsidRPr="00F7350A" w:rsidDel="00F7350A">
                <w:rPr>
                  <w:rFonts w:eastAsia="Arial"/>
                  <w:spacing w:val="2"/>
                  <w:sz w:val="20"/>
                </w:rPr>
                <w:delText>.0</w:delText>
              </w:r>
            </w:del>
          </w:p>
        </w:tc>
        <w:tc>
          <w:tcPr>
            <w:tcW w:w="1488" w:type="dxa"/>
          </w:tcPr>
          <w:p w14:paraId="0CC8672F" w14:textId="77777777" w:rsidR="0062456E" w:rsidRPr="00F7350A" w:rsidRDefault="0062456E" w:rsidP="00F05D33">
            <w:pPr>
              <w:rPr>
                <w:rFonts w:eastAsia="Arial"/>
                <w:spacing w:val="2"/>
                <w:sz w:val="20"/>
              </w:rPr>
            </w:pPr>
            <w:r w:rsidRPr="00F7350A">
              <w:rPr>
                <w:rFonts w:eastAsia="Arial"/>
                <w:spacing w:val="2"/>
                <w:sz w:val="20"/>
              </w:rPr>
              <w:t xml:space="preserve">Working with </w:t>
            </w:r>
            <w:r w:rsidRPr="00F7350A">
              <w:rPr>
                <w:rFonts w:eastAsia="Arial"/>
                <w:spacing w:val="2"/>
                <w:sz w:val="20"/>
              </w:rPr>
              <w:lastRenderedPageBreak/>
              <w:t>Optomec for DED training, Have Joshua Toddy working at UNL for training</w:t>
            </w:r>
          </w:p>
        </w:tc>
      </w:tr>
      <w:tr w:rsidR="0062456E" w:rsidDel="00F7350A" w14:paraId="476E9004" w14:textId="12F80A6F" w:rsidTr="00F05D33">
        <w:trPr>
          <w:del w:id="283" w:author="Montano" w:date="2022-12-04T21:06:00Z"/>
        </w:trPr>
        <w:tc>
          <w:tcPr>
            <w:tcW w:w="1773" w:type="dxa"/>
          </w:tcPr>
          <w:p w14:paraId="366E61C1" w14:textId="75BBEA42" w:rsidR="0062456E" w:rsidRPr="00F7350A" w:rsidDel="00F7350A" w:rsidRDefault="0062456E" w:rsidP="00F05D33">
            <w:pPr>
              <w:ind w:right="-14"/>
              <w:rPr>
                <w:del w:id="284" w:author="Montano" w:date="2022-12-04T21:06:00Z"/>
                <w:rFonts w:eastAsia="Arial"/>
                <w:spacing w:val="2"/>
                <w:sz w:val="20"/>
              </w:rPr>
            </w:pPr>
          </w:p>
        </w:tc>
        <w:tc>
          <w:tcPr>
            <w:tcW w:w="1322" w:type="dxa"/>
          </w:tcPr>
          <w:p w14:paraId="43A8EB6D" w14:textId="4516DB64" w:rsidR="0062456E" w:rsidRPr="00F7350A" w:rsidDel="00F7350A" w:rsidRDefault="0062456E" w:rsidP="00F05D33">
            <w:pPr>
              <w:rPr>
                <w:del w:id="285" w:author="Montano" w:date="2022-12-04T21:06:00Z"/>
                <w:rFonts w:eastAsia="Arial"/>
                <w:spacing w:val="2"/>
                <w:sz w:val="20"/>
              </w:rPr>
            </w:pPr>
          </w:p>
        </w:tc>
        <w:tc>
          <w:tcPr>
            <w:tcW w:w="1400" w:type="dxa"/>
          </w:tcPr>
          <w:p w14:paraId="425C84EC" w14:textId="18EB5715" w:rsidR="0062456E" w:rsidRPr="00F7350A" w:rsidDel="00F7350A" w:rsidRDefault="0062456E" w:rsidP="00F05D33">
            <w:pPr>
              <w:rPr>
                <w:del w:id="286" w:author="Montano" w:date="2022-12-04T21:06:00Z"/>
                <w:rFonts w:eastAsia="Arial"/>
                <w:spacing w:val="2"/>
                <w:sz w:val="20"/>
              </w:rPr>
            </w:pPr>
          </w:p>
        </w:tc>
        <w:tc>
          <w:tcPr>
            <w:tcW w:w="1166" w:type="dxa"/>
          </w:tcPr>
          <w:p w14:paraId="726420C8" w14:textId="17788C9C" w:rsidR="0062456E" w:rsidRPr="00F7350A" w:rsidDel="00F7350A" w:rsidRDefault="0062456E" w:rsidP="00F05D33">
            <w:pPr>
              <w:rPr>
                <w:del w:id="287" w:author="Montano" w:date="2022-12-04T21:06:00Z"/>
                <w:rFonts w:eastAsia="Arial"/>
                <w:spacing w:val="2"/>
                <w:sz w:val="20"/>
              </w:rPr>
            </w:pPr>
          </w:p>
        </w:tc>
        <w:tc>
          <w:tcPr>
            <w:tcW w:w="1290" w:type="dxa"/>
          </w:tcPr>
          <w:p w14:paraId="064A8AB3" w14:textId="06B6F732" w:rsidR="0062456E" w:rsidRPr="00F7350A" w:rsidDel="00F7350A" w:rsidRDefault="0062456E" w:rsidP="00F05D33">
            <w:pPr>
              <w:rPr>
                <w:del w:id="288" w:author="Montano" w:date="2022-12-04T21:06:00Z"/>
                <w:rFonts w:eastAsia="Arial"/>
                <w:spacing w:val="2"/>
                <w:sz w:val="20"/>
              </w:rPr>
            </w:pPr>
          </w:p>
        </w:tc>
        <w:tc>
          <w:tcPr>
            <w:tcW w:w="1488" w:type="dxa"/>
          </w:tcPr>
          <w:p w14:paraId="74B7BA2F" w14:textId="3435E752" w:rsidR="0062456E" w:rsidRPr="00F7350A" w:rsidDel="00F7350A" w:rsidRDefault="0062456E" w:rsidP="00F05D33">
            <w:pPr>
              <w:rPr>
                <w:del w:id="289" w:author="Montano" w:date="2022-12-04T21:06:00Z"/>
                <w:rFonts w:eastAsia="Arial"/>
                <w:spacing w:val="2"/>
                <w:sz w:val="20"/>
              </w:rPr>
            </w:pPr>
          </w:p>
        </w:tc>
      </w:tr>
    </w:tbl>
    <w:p w14:paraId="6CA063C2" w14:textId="77777777" w:rsidR="000B152C" w:rsidRPr="00564E8A" w:rsidRDefault="000B152C" w:rsidP="000B152C">
      <w:pPr>
        <w:rPr>
          <w:szCs w:val="24"/>
        </w:rPr>
      </w:pPr>
    </w:p>
    <w:p w14:paraId="601FEF9A" w14:textId="32E4A2C1" w:rsidR="000B152C" w:rsidRDefault="000B152C" w:rsidP="000B152C">
      <w:pPr>
        <w:pStyle w:val="ListParagraph"/>
        <w:numPr>
          <w:ilvl w:val="0"/>
          <w:numId w:val="14"/>
        </w:numPr>
        <w:rPr>
          <w:szCs w:val="24"/>
        </w:rPr>
      </w:pPr>
      <w:r>
        <w:rPr>
          <w:szCs w:val="24"/>
        </w:rPr>
        <w:t xml:space="preserve">Develop the </w:t>
      </w:r>
      <w:del w:id="290" w:author="Montano" w:date="2022-12-04T21:10:00Z">
        <w:r w:rsidDel="00F7350A">
          <w:rPr>
            <w:szCs w:val="24"/>
          </w:rPr>
          <w:delText xml:space="preserve">LLC </w:delText>
        </w:r>
      </w:del>
      <w:ins w:id="291" w:author="Montano" w:date="2022-12-04T21:10:00Z">
        <w:r w:rsidR="00F7350A">
          <w:rPr>
            <w:szCs w:val="24"/>
          </w:rPr>
          <w:t xml:space="preserve">business </w:t>
        </w:r>
      </w:ins>
      <w:r>
        <w:rPr>
          <w:szCs w:val="24"/>
        </w:rPr>
        <w:t>arm of NTU to enable revenue generation</w:t>
      </w:r>
    </w:p>
    <w:p w14:paraId="4437D6F7" w14:textId="77777777" w:rsidR="000B152C" w:rsidRPr="000B152C" w:rsidRDefault="000B152C" w:rsidP="000B152C">
      <w:pPr>
        <w:pStyle w:val="ListParagraph"/>
        <w:numPr>
          <w:ilvl w:val="1"/>
          <w:numId w:val="14"/>
        </w:numPr>
        <w:rPr>
          <w:szCs w:val="24"/>
        </w:rPr>
      </w:pPr>
      <w:commentRangeStart w:id="292"/>
      <w:r w:rsidRPr="000B152C">
        <w:rPr>
          <w:szCs w:val="24"/>
        </w:rPr>
        <w:t>Tony</w:t>
      </w:r>
      <w:commentRangeEnd w:id="292"/>
      <w:r w:rsidR="00F7350A">
        <w:rPr>
          <w:rStyle w:val="CommentReference"/>
          <w:lang w:val="x-none" w:eastAsia="x-none"/>
        </w:rPr>
        <w:commentReference w:id="292"/>
      </w:r>
    </w:p>
    <w:p w14:paraId="2D3E8A6A" w14:textId="77777777" w:rsidR="000B152C" w:rsidRPr="000B152C" w:rsidRDefault="000B152C" w:rsidP="000B152C">
      <w:pPr>
        <w:pStyle w:val="ListParagraph"/>
        <w:numPr>
          <w:ilvl w:val="0"/>
          <w:numId w:val="14"/>
        </w:numPr>
        <w:rPr>
          <w:szCs w:val="24"/>
        </w:rPr>
      </w:pPr>
      <w:r w:rsidRPr="000B152C">
        <w:rPr>
          <w:szCs w:val="24"/>
        </w:rPr>
        <w:t>Build the infrastructure to engage in contracting for services and research</w:t>
      </w:r>
    </w:p>
    <w:p w14:paraId="5350BF53" w14:textId="77777777" w:rsidR="000B152C" w:rsidRDefault="000B152C" w:rsidP="000B152C">
      <w:pPr>
        <w:pStyle w:val="ListParagraph"/>
        <w:numPr>
          <w:ilvl w:val="1"/>
          <w:numId w:val="14"/>
        </w:numPr>
        <w:rPr>
          <w:szCs w:val="24"/>
        </w:rPr>
      </w:pPr>
      <w:r>
        <w:rPr>
          <w:szCs w:val="24"/>
        </w:rPr>
        <w:t>Certification</w:t>
      </w:r>
    </w:p>
    <w:p w14:paraId="5BC8C38B" w14:textId="77777777" w:rsidR="000B152C" w:rsidRDefault="000B152C" w:rsidP="000B152C">
      <w:pPr>
        <w:pStyle w:val="ListParagraph"/>
        <w:numPr>
          <w:ilvl w:val="1"/>
          <w:numId w:val="14"/>
        </w:numPr>
        <w:rPr>
          <w:szCs w:val="24"/>
        </w:rPr>
      </w:pPr>
      <w:r>
        <w:rPr>
          <w:szCs w:val="24"/>
        </w:rPr>
        <w:t>Training</w:t>
      </w:r>
    </w:p>
    <w:p w14:paraId="40029705" w14:textId="77777777" w:rsidR="000B152C" w:rsidRDefault="000B152C" w:rsidP="000B152C">
      <w:pPr>
        <w:pStyle w:val="ListParagraph"/>
        <w:numPr>
          <w:ilvl w:val="0"/>
          <w:numId w:val="14"/>
        </w:numPr>
        <w:rPr>
          <w:szCs w:val="24"/>
        </w:rPr>
      </w:pPr>
      <w:r w:rsidRPr="000B152C">
        <w:rPr>
          <w:szCs w:val="24"/>
        </w:rPr>
        <w:t xml:space="preserve">Create a plan for </w:t>
      </w:r>
      <w:r>
        <w:rPr>
          <w:szCs w:val="24"/>
        </w:rPr>
        <w:t>Services</w:t>
      </w:r>
      <w:r w:rsidRPr="000B152C">
        <w:rPr>
          <w:szCs w:val="24"/>
        </w:rPr>
        <w:t xml:space="preserve">: </w:t>
      </w:r>
    </w:p>
    <w:p w14:paraId="3E686765" w14:textId="3CB9F80F" w:rsidR="000B152C" w:rsidRDefault="00F7350A" w:rsidP="000B152C">
      <w:pPr>
        <w:pStyle w:val="ListParagraph"/>
        <w:numPr>
          <w:ilvl w:val="1"/>
          <w:numId w:val="14"/>
        </w:numPr>
        <w:rPr>
          <w:szCs w:val="24"/>
        </w:rPr>
      </w:pPr>
      <w:ins w:id="293" w:author="Montano" w:date="2022-12-04T21:11:00Z">
        <w:r>
          <w:rPr>
            <w:szCs w:val="24"/>
          </w:rPr>
          <w:t>M</w:t>
        </w:r>
      </w:ins>
      <w:del w:id="294" w:author="Montano" w:date="2022-12-04T21:11:00Z">
        <w:r w:rsidR="000B152C" w:rsidRPr="000B152C" w:rsidDel="00F7350A">
          <w:rPr>
            <w:szCs w:val="24"/>
          </w:rPr>
          <w:delText>m</w:delText>
        </w:r>
      </w:del>
      <w:r w:rsidR="000B152C" w:rsidRPr="000B152C">
        <w:rPr>
          <w:szCs w:val="24"/>
        </w:rPr>
        <w:t xml:space="preserve">etrology/inspection services, </w:t>
      </w:r>
    </w:p>
    <w:p w14:paraId="46535998" w14:textId="0A56FE96" w:rsidR="000B152C" w:rsidRDefault="00F7350A" w:rsidP="000B152C">
      <w:pPr>
        <w:pStyle w:val="ListParagraph"/>
        <w:numPr>
          <w:ilvl w:val="1"/>
          <w:numId w:val="14"/>
        </w:numPr>
        <w:rPr>
          <w:szCs w:val="24"/>
        </w:rPr>
      </w:pPr>
      <w:ins w:id="295" w:author="Montano" w:date="2022-12-04T21:11:00Z">
        <w:r>
          <w:rPr>
            <w:szCs w:val="24"/>
          </w:rPr>
          <w:t>M</w:t>
        </w:r>
      </w:ins>
      <w:del w:id="296" w:author="Montano" w:date="2022-12-04T21:11:00Z">
        <w:r w:rsidR="000B152C" w:rsidRPr="000B152C" w:rsidDel="00F7350A">
          <w:rPr>
            <w:szCs w:val="24"/>
          </w:rPr>
          <w:delText>m</w:delText>
        </w:r>
      </w:del>
      <w:r w:rsidR="000B152C" w:rsidRPr="000B152C">
        <w:rPr>
          <w:szCs w:val="24"/>
        </w:rPr>
        <w:t xml:space="preserve">aterial testing and characterization services, </w:t>
      </w:r>
    </w:p>
    <w:p w14:paraId="06A0F623" w14:textId="1041D36F" w:rsidR="000B152C" w:rsidRPr="000B152C" w:rsidRDefault="00F7350A" w:rsidP="000B152C">
      <w:pPr>
        <w:pStyle w:val="ListParagraph"/>
        <w:numPr>
          <w:ilvl w:val="1"/>
          <w:numId w:val="14"/>
        </w:numPr>
        <w:rPr>
          <w:rFonts w:eastAsia="Batang"/>
          <w:szCs w:val="24"/>
          <w:u w:val="single"/>
          <w:lang w:val="en-AU"/>
        </w:rPr>
      </w:pPr>
      <w:ins w:id="297" w:author="Montano" w:date="2022-12-04T21:11:00Z">
        <w:r>
          <w:rPr>
            <w:szCs w:val="24"/>
          </w:rPr>
          <w:t>P</w:t>
        </w:r>
      </w:ins>
      <w:del w:id="298" w:author="Montano" w:date="2022-12-04T21:11:00Z">
        <w:r w:rsidR="000B152C" w:rsidRPr="000B152C" w:rsidDel="00F7350A">
          <w:rPr>
            <w:szCs w:val="24"/>
          </w:rPr>
          <w:delText>p</w:delText>
        </w:r>
      </w:del>
      <w:r w:rsidR="000B152C" w:rsidRPr="000B152C">
        <w:rPr>
          <w:szCs w:val="24"/>
        </w:rPr>
        <w:t>rototyping using 3D printing polymers and metals</w:t>
      </w:r>
    </w:p>
    <w:p w14:paraId="680F4EFD" w14:textId="77777777" w:rsidR="000B152C" w:rsidRPr="000B152C" w:rsidRDefault="000B152C" w:rsidP="000B152C">
      <w:pPr>
        <w:pStyle w:val="ListParagraph"/>
        <w:numPr>
          <w:ilvl w:val="1"/>
          <w:numId w:val="14"/>
        </w:numPr>
        <w:rPr>
          <w:rFonts w:eastAsia="Batang"/>
          <w:szCs w:val="24"/>
          <w:u w:val="single"/>
          <w:lang w:val="en-AU"/>
        </w:rPr>
      </w:pPr>
      <w:r w:rsidRPr="000B152C">
        <w:rPr>
          <w:szCs w:val="24"/>
        </w:rPr>
        <w:t>Research revenu</w:t>
      </w:r>
      <w:r>
        <w:rPr>
          <w:szCs w:val="24"/>
        </w:rPr>
        <w:t>e</w:t>
      </w:r>
    </w:p>
    <w:p w14:paraId="2E563B8B" w14:textId="77777777" w:rsidR="000B152C" w:rsidRPr="000B152C" w:rsidRDefault="000B152C" w:rsidP="000B152C">
      <w:pPr>
        <w:pStyle w:val="ListParagraph"/>
        <w:numPr>
          <w:ilvl w:val="1"/>
          <w:numId w:val="14"/>
        </w:numPr>
        <w:rPr>
          <w:rFonts w:eastAsia="Batang"/>
          <w:szCs w:val="24"/>
          <w:u w:val="single"/>
          <w:lang w:val="en-AU"/>
        </w:rPr>
      </w:pPr>
      <w:r>
        <w:rPr>
          <w:szCs w:val="24"/>
        </w:rPr>
        <w:t>Metal AM services</w:t>
      </w:r>
    </w:p>
    <w:p w14:paraId="518338DF" w14:textId="32299E5A" w:rsidR="000E07F2" w:rsidRDefault="000E07F2">
      <w:pPr>
        <w:widowControl/>
        <w:rPr>
          <w:szCs w:val="24"/>
        </w:rPr>
      </w:pPr>
      <w:r>
        <w:rPr>
          <w:szCs w:val="24"/>
        </w:rPr>
        <w:br w:type="page"/>
      </w:r>
    </w:p>
    <w:p w14:paraId="01ACA649" w14:textId="77777777" w:rsidR="00F65180" w:rsidRDefault="00F65180">
      <w:pPr>
        <w:widowControl/>
        <w:rPr>
          <w:szCs w:val="24"/>
        </w:rPr>
      </w:pPr>
    </w:p>
    <w:p w14:paraId="4CA8B52E" w14:textId="77777777" w:rsidR="000E07F2" w:rsidRDefault="000E07F2" w:rsidP="000E07F2">
      <w:pPr>
        <w:widowControl/>
        <w:rPr>
          <w:szCs w:val="24"/>
        </w:rPr>
      </w:pPr>
      <w:r>
        <w:rPr>
          <w:szCs w:val="24"/>
        </w:rPr>
        <w:t>Action Items:</w:t>
      </w:r>
    </w:p>
    <w:p w14:paraId="7F3B74FB" w14:textId="77777777" w:rsidR="000E07F2" w:rsidRDefault="000E07F2" w:rsidP="000E07F2">
      <w:pPr>
        <w:pStyle w:val="ListParagraph"/>
        <w:widowControl/>
        <w:numPr>
          <w:ilvl w:val="0"/>
          <w:numId w:val="11"/>
        </w:numPr>
        <w:rPr>
          <w:szCs w:val="24"/>
        </w:rPr>
      </w:pPr>
      <w:r>
        <w:rPr>
          <w:szCs w:val="24"/>
        </w:rPr>
        <w:t>Acquire a Metal 3D printer</w:t>
      </w:r>
    </w:p>
    <w:p w14:paraId="2703C822" w14:textId="23B2D37F" w:rsidR="000E07F2" w:rsidRDefault="000E07F2" w:rsidP="000E07F2">
      <w:pPr>
        <w:pStyle w:val="ListParagraph"/>
        <w:widowControl/>
        <w:numPr>
          <w:ilvl w:val="1"/>
          <w:numId w:val="11"/>
        </w:numPr>
        <w:rPr>
          <w:szCs w:val="24"/>
        </w:rPr>
      </w:pPr>
      <w:r>
        <w:rPr>
          <w:szCs w:val="24"/>
        </w:rPr>
        <w:t>Optomec DED machine – Hybrid (School, Navajo Nation,</w:t>
      </w:r>
      <w:r w:rsidR="00C20F8B">
        <w:rPr>
          <w:szCs w:val="24"/>
        </w:rPr>
        <w:t xml:space="preserve"> grant</w:t>
      </w:r>
      <w:r>
        <w:rPr>
          <w:szCs w:val="24"/>
        </w:rPr>
        <w:t xml:space="preserve"> or private investor) $800,000</w:t>
      </w:r>
    </w:p>
    <w:p w14:paraId="57217912" w14:textId="77777777" w:rsidR="000E07F2" w:rsidRDefault="000E07F2" w:rsidP="000E07F2">
      <w:pPr>
        <w:pStyle w:val="ListParagraph"/>
        <w:widowControl/>
        <w:numPr>
          <w:ilvl w:val="2"/>
          <w:numId w:val="11"/>
        </w:numPr>
        <w:rPr>
          <w:szCs w:val="24"/>
        </w:rPr>
      </w:pPr>
      <w:r>
        <w:rPr>
          <w:szCs w:val="24"/>
        </w:rPr>
        <w:t>Grant written and submitted to purchase basic Optomec ($400k)</w:t>
      </w:r>
    </w:p>
    <w:p w14:paraId="3A2E94A3" w14:textId="77777777" w:rsidR="000E07F2" w:rsidRDefault="000E07F2" w:rsidP="000E07F2">
      <w:pPr>
        <w:pStyle w:val="ListParagraph"/>
        <w:widowControl/>
        <w:numPr>
          <w:ilvl w:val="1"/>
          <w:numId w:val="11"/>
        </w:numPr>
        <w:rPr>
          <w:szCs w:val="24"/>
        </w:rPr>
      </w:pPr>
      <w:r>
        <w:rPr>
          <w:szCs w:val="24"/>
        </w:rPr>
        <w:t>Powder Bed Laser Fusion machine</w:t>
      </w:r>
    </w:p>
    <w:p w14:paraId="2808F6AD" w14:textId="79EE9604" w:rsidR="000E07F2" w:rsidRDefault="000E07F2" w:rsidP="000E07F2">
      <w:pPr>
        <w:pStyle w:val="ListParagraph"/>
        <w:widowControl/>
        <w:numPr>
          <w:ilvl w:val="2"/>
          <w:numId w:val="11"/>
        </w:numPr>
        <w:rPr>
          <w:szCs w:val="24"/>
        </w:rPr>
      </w:pPr>
      <w:r>
        <w:rPr>
          <w:szCs w:val="24"/>
        </w:rPr>
        <w:t>EOS (used by partners and Boeing)</w:t>
      </w:r>
      <w:r w:rsidR="00C20F8B">
        <w:rPr>
          <w:szCs w:val="24"/>
        </w:rPr>
        <w:t xml:space="preserve"> M100 </w:t>
      </w:r>
    </w:p>
    <w:p w14:paraId="7AEC0CEE" w14:textId="77777777" w:rsidR="000E07F2" w:rsidRDefault="000E07F2" w:rsidP="000E07F2">
      <w:pPr>
        <w:pStyle w:val="ListParagraph"/>
        <w:widowControl/>
        <w:numPr>
          <w:ilvl w:val="2"/>
          <w:numId w:val="11"/>
        </w:numPr>
        <w:rPr>
          <w:szCs w:val="24"/>
        </w:rPr>
      </w:pPr>
      <w:r>
        <w:rPr>
          <w:szCs w:val="24"/>
        </w:rPr>
        <w:t>Renishaw (good leasing options)</w:t>
      </w:r>
    </w:p>
    <w:p w14:paraId="4CB90E9B" w14:textId="77777777" w:rsidR="000E07F2" w:rsidRDefault="000E07F2" w:rsidP="000E07F2">
      <w:pPr>
        <w:pStyle w:val="ListParagraph"/>
        <w:widowControl/>
        <w:numPr>
          <w:ilvl w:val="0"/>
          <w:numId w:val="11"/>
        </w:numPr>
        <w:rPr>
          <w:szCs w:val="24"/>
        </w:rPr>
      </w:pPr>
      <w:r>
        <w:rPr>
          <w:szCs w:val="24"/>
        </w:rPr>
        <w:t>Metrology and Materials Testing Building</w:t>
      </w:r>
    </w:p>
    <w:p w14:paraId="72722BCB" w14:textId="77777777" w:rsidR="000E07F2" w:rsidRDefault="000E07F2" w:rsidP="000E07F2">
      <w:pPr>
        <w:pStyle w:val="ListParagraph"/>
        <w:widowControl/>
        <w:numPr>
          <w:ilvl w:val="1"/>
          <w:numId w:val="11"/>
        </w:numPr>
        <w:rPr>
          <w:szCs w:val="24"/>
        </w:rPr>
      </w:pPr>
      <w:r>
        <w:rPr>
          <w:szCs w:val="24"/>
        </w:rPr>
        <w:t xml:space="preserve">Funded </w:t>
      </w:r>
    </w:p>
    <w:p w14:paraId="210702A2" w14:textId="77777777" w:rsidR="000E07F2" w:rsidRDefault="000E07F2" w:rsidP="000E07F2">
      <w:pPr>
        <w:pStyle w:val="ListParagraph"/>
        <w:widowControl/>
        <w:numPr>
          <w:ilvl w:val="2"/>
          <w:numId w:val="11"/>
        </w:numPr>
        <w:rPr>
          <w:szCs w:val="24"/>
        </w:rPr>
      </w:pPr>
      <w:r>
        <w:rPr>
          <w:szCs w:val="24"/>
        </w:rPr>
        <w:t>RFP Design Services – Dec 2018</w:t>
      </w:r>
    </w:p>
    <w:p w14:paraId="24FCCC4E" w14:textId="77777777" w:rsidR="000E07F2" w:rsidRDefault="000E07F2" w:rsidP="000E07F2">
      <w:pPr>
        <w:pStyle w:val="ListParagraph"/>
        <w:widowControl/>
        <w:numPr>
          <w:ilvl w:val="2"/>
          <w:numId w:val="11"/>
        </w:numPr>
        <w:rPr>
          <w:szCs w:val="24"/>
        </w:rPr>
      </w:pPr>
      <w:r>
        <w:rPr>
          <w:szCs w:val="24"/>
        </w:rPr>
        <w:t>RFP Construction – March 2019</w:t>
      </w:r>
    </w:p>
    <w:p w14:paraId="1136A2CE" w14:textId="77777777" w:rsidR="000E07F2" w:rsidRDefault="000E07F2" w:rsidP="000E07F2">
      <w:pPr>
        <w:pStyle w:val="ListParagraph"/>
        <w:widowControl/>
        <w:numPr>
          <w:ilvl w:val="2"/>
          <w:numId w:val="11"/>
        </w:numPr>
        <w:rPr>
          <w:szCs w:val="24"/>
        </w:rPr>
      </w:pPr>
      <w:r>
        <w:rPr>
          <w:szCs w:val="24"/>
        </w:rPr>
        <w:t>Completion - Fall 2019</w:t>
      </w:r>
    </w:p>
    <w:p w14:paraId="781083D6" w14:textId="77777777" w:rsidR="000E07F2" w:rsidRDefault="000E07F2" w:rsidP="000E07F2">
      <w:pPr>
        <w:pStyle w:val="ListParagraph"/>
        <w:widowControl/>
        <w:numPr>
          <w:ilvl w:val="2"/>
          <w:numId w:val="11"/>
        </w:numPr>
        <w:rPr>
          <w:szCs w:val="24"/>
        </w:rPr>
      </w:pPr>
      <w:r>
        <w:rPr>
          <w:szCs w:val="24"/>
        </w:rPr>
        <w:t>Fully operational Dec 2019</w:t>
      </w:r>
    </w:p>
    <w:p w14:paraId="2C9EA221" w14:textId="77777777" w:rsidR="000E07F2" w:rsidRDefault="000E07F2" w:rsidP="000E07F2">
      <w:pPr>
        <w:pStyle w:val="ListParagraph"/>
        <w:widowControl/>
        <w:numPr>
          <w:ilvl w:val="2"/>
          <w:numId w:val="11"/>
        </w:numPr>
        <w:rPr>
          <w:szCs w:val="24"/>
        </w:rPr>
      </w:pPr>
      <w:r>
        <w:rPr>
          <w:szCs w:val="24"/>
        </w:rPr>
        <w:t>Certifications 2021(?)</w:t>
      </w:r>
    </w:p>
    <w:p w14:paraId="5CBE895A" w14:textId="77777777" w:rsidR="000E07F2" w:rsidRDefault="000E07F2" w:rsidP="000E07F2">
      <w:pPr>
        <w:pStyle w:val="ListParagraph"/>
        <w:widowControl/>
        <w:numPr>
          <w:ilvl w:val="0"/>
          <w:numId w:val="11"/>
        </w:numPr>
        <w:rPr>
          <w:szCs w:val="24"/>
        </w:rPr>
      </w:pPr>
      <w:r>
        <w:rPr>
          <w:szCs w:val="24"/>
        </w:rPr>
        <w:t>Machinist Program</w:t>
      </w:r>
    </w:p>
    <w:p w14:paraId="14A838D6" w14:textId="77777777" w:rsidR="000E07F2" w:rsidRDefault="000E07F2" w:rsidP="000E07F2">
      <w:pPr>
        <w:pStyle w:val="ListParagraph"/>
        <w:widowControl/>
        <w:numPr>
          <w:ilvl w:val="1"/>
          <w:numId w:val="11"/>
        </w:numPr>
        <w:rPr>
          <w:szCs w:val="24"/>
        </w:rPr>
      </w:pPr>
      <w:r>
        <w:rPr>
          <w:szCs w:val="24"/>
        </w:rPr>
        <w:t>NTU Bond Wilson Instructional Site</w:t>
      </w:r>
    </w:p>
    <w:p w14:paraId="149915E1" w14:textId="77777777" w:rsidR="000E07F2" w:rsidRDefault="000E07F2" w:rsidP="000E07F2">
      <w:pPr>
        <w:pStyle w:val="ListParagraph"/>
        <w:widowControl/>
        <w:numPr>
          <w:ilvl w:val="2"/>
          <w:numId w:val="11"/>
        </w:numPr>
        <w:rPr>
          <w:szCs w:val="24"/>
        </w:rPr>
      </w:pPr>
      <w:r>
        <w:rPr>
          <w:szCs w:val="24"/>
        </w:rPr>
        <w:t>Grant Written and submitted ($3 million)</w:t>
      </w:r>
    </w:p>
    <w:p w14:paraId="4FE90BB0" w14:textId="77777777" w:rsidR="000E07F2" w:rsidRDefault="000E07F2" w:rsidP="000E07F2">
      <w:pPr>
        <w:pStyle w:val="ListParagraph"/>
        <w:widowControl/>
        <w:numPr>
          <w:ilvl w:val="2"/>
          <w:numId w:val="11"/>
        </w:numPr>
        <w:rPr>
          <w:szCs w:val="24"/>
        </w:rPr>
      </w:pPr>
      <w:r>
        <w:rPr>
          <w:szCs w:val="24"/>
        </w:rPr>
        <w:t>Plan B – Salt River Project (SRP)</w:t>
      </w:r>
    </w:p>
    <w:p w14:paraId="3A724C8F" w14:textId="77777777" w:rsidR="000E07F2" w:rsidRDefault="000E07F2" w:rsidP="000E07F2">
      <w:pPr>
        <w:pStyle w:val="ListParagraph"/>
        <w:widowControl/>
        <w:numPr>
          <w:ilvl w:val="1"/>
          <w:numId w:val="11"/>
        </w:numPr>
        <w:rPr>
          <w:szCs w:val="24"/>
        </w:rPr>
      </w:pPr>
      <w:r>
        <w:rPr>
          <w:szCs w:val="24"/>
        </w:rPr>
        <w:t>Key part of Additive Ecosystem</w:t>
      </w:r>
    </w:p>
    <w:p w14:paraId="4DEFD9D2" w14:textId="77777777" w:rsidR="000E07F2" w:rsidRDefault="000E07F2" w:rsidP="000E07F2">
      <w:pPr>
        <w:pStyle w:val="ListParagraph"/>
        <w:widowControl/>
        <w:numPr>
          <w:ilvl w:val="0"/>
          <w:numId w:val="11"/>
        </w:numPr>
        <w:rPr>
          <w:szCs w:val="24"/>
        </w:rPr>
      </w:pPr>
      <w:r>
        <w:rPr>
          <w:szCs w:val="24"/>
        </w:rPr>
        <w:t>Funding for Student/graduate Technicians</w:t>
      </w:r>
    </w:p>
    <w:p w14:paraId="05843F42" w14:textId="77777777" w:rsidR="000E07F2" w:rsidRDefault="000E07F2" w:rsidP="000E07F2">
      <w:pPr>
        <w:pStyle w:val="ListParagraph"/>
        <w:widowControl/>
        <w:numPr>
          <w:ilvl w:val="1"/>
          <w:numId w:val="11"/>
        </w:numPr>
        <w:rPr>
          <w:szCs w:val="24"/>
        </w:rPr>
      </w:pPr>
      <w:r>
        <w:rPr>
          <w:szCs w:val="24"/>
        </w:rPr>
        <w:t>Funded by each research grant (percentage)</w:t>
      </w:r>
    </w:p>
    <w:p w14:paraId="3D7B8505" w14:textId="77777777" w:rsidR="000E07F2" w:rsidRDefault="000E07F2" w:rsidP="000E07F2">
      <w:pPr>
        <w:pStyle w:val="ListParagraph"/>
        <w:widowControl/>
        <w:numPr>
          <w:ilvl w:val="1"/>
          <w:numId w:val="11"/>
        </w:numPr>
        <w:rPr>
          <w:szCs w:val="24"/>
        </w:rPr>
      </w:pPr>
      <w:r>
        <w:rPr>
          <w:szCs w:val="24"/>
        </w:rPr>
        <w:t>Grants written that includes Technicians</w:t>
      </w:r>
    </w:p>
    <w:p w14:paraId="46AAD394" w14:textId="77777777" w:rsidR="000E07F2" w:rsidRPr="007E086F" w:rsidRDefault="000E07F2" w:rsidP="000E07F2">
      <w:pPr>
        <w:pStyle w:val="ListParagraph"/>
        <w:widowControl/>
        <w:numPr>
          <w:ilvl w:val="1"/>
          <w:numId w:val="11"/>
        </w:numPr>
        <w:rPr>
          <w:szCs w:val="24"/>
        </w:rPr>
      </w:pPr>
      <w:r>
        <w:rPr>
          <w:szCs w:val="24"/>
        </w:rPr>
        <w:t>(Instructors suggested hiring someone with experience – told them why they don’t have confidence in our graduates, work with them to gain the experience)</w:t>
      </w:r>
    </w:p>
    <w:p w14:paraId="4ECCB155" w14:textId="492FA3ED" w:rsidR="00FC6B75" w:rsidRDefault="00FC6B75">
      <w:pPr>
        <w:widowControl/>
        <w:rPr>
          <w:szCs w:val="24"/>
        </w:rPr>
      </w:pPr>
      <w:r>
        <w:rPr>
          <w:szCs w:val="24"/>
        </w:rPr>
        <w:br w:type="page"/>
      </w:r>
    </w:p>
    <w:p w14:paraId="66F2BC81" w14:textId="25C0808D" w:rsidR="00FC6B75" w:rsidRDefault="00FC6B75" w:rsidP="00FC6B75">
      <w:r>
        <w:lastRenderedPageBreak/>
        <w:t xml:space="preserve">The NTU Center for Advanced Manufacturing is currently creating the workforce to operate the </w:t>
      </w:r>
      <w:ins w:id="299" w:author="Montano" w:date="2022-12-04T21:12:00Z">
        <w:r w:rsidR="00A33B5A">
          <w:t>l</w:t>
        </w:r>
      </w:ins>
      <w:del w:id="300" w:author="Montano" w:date="2022-12-04T21:12:00Z">
        <w:r w:rsidDel="00A33B5A">
          <w:delText>L</w:delText>
        </w:r>
      </w:del>
      <w:r>
        <w:t xml:space="preserve">abs that are included within the NTUCAM through a combination of education, industry internships, and industry training. The organizational chart for the NTUCAM is presented below and will be referenced in the job duties and personnel identified for each position. These positions are expected to be filled by current interns working within the lab who are uniquely qualified to facilitate educational activities, research activities and the services that need to be provided by the NTUCAM and will be employed full time by the institution to support STEM programs, not grant supported. </w:t>
      </w:r>
    </w:p>
    <w:p w14:paraId="0FB9BBC2" w14:textId="34F7E2D8" w:rsidR="00FC6B75" w:rsidRDefault="00FC6B75" w:rsidP="00FC6B75">
      <w:commentRangeStart w:id="301"/>
      <w:r>
        <w:rPr>
          <w:noProof/>
        </w:rPr>
        <w:drawing>
          <wp:inline distT="0" distB="0" distL="0" distR="0" wp14:anchorId="55B3576B" wp14:editId="3CB266B2">
            <wp:extent cx="5943600" cy="283718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commentRangeEnd w:id="301"/>
      <w:r w:rsidR="00A33B5A">
        <w:rPr>
          <w:rStyle w:val="CommentReference"/>
          <w:lang w:val="x-none" w:eastAsia="x-none"/>
        </w:rPr>
        <w:commentReference w:id="301"/>
      </w:r>
    </w:p>
    <w:p w14:paraId="6364AAFC" w14:textId="61562393" w:rsidR="00FC6B75" w:rsidRDefault="00FC6B75" w:rsidP="00FC6B75">
      <w:pPr>
        <w:rPr>
          <w:ins w:id="302" w:author="Montano" w:date="2022-12-04T21:37:00Z"/>
        </w:rPr>
      </w:pPr>
      <w:r>
        <w:t xml:space="preserve">Mr. Halliday will continue to act as the Director for the lab and will coordinate activities within the lab to support the education, research and economic development goals of the NTUCAM, NTU and the Navajo Nation. Reporting directly to Mr. Halliday will be the four main lab coordinators who will be responsible for the </w:t>
      </w:r>
      <w:del w:id="303" w:author="Montano" w:date="2022-12-04T21:17:00Z">
        <w:r w:rsidDel="00A33B5A">
          <w:delText>day to day</w:delText>
        </w:r>
      </w:del>
      <w:ins w:id="304" w:author="Montano" w:date="2022-12-04T21:17:00Z">
        <w:r w:rsidR="00A33B5A">
          <w:t>day-to-day</w:t>
        </w:r>
      </w:ins>
      <w:r>
        <w:t xml:space="preserve"> operation of the lab and to ensure that all equipment is operational and certifications are maintained. The lab coordinators will manage the work of the technicians who will be responsible for the maintenance and assist in the operation of the machines for education/research/services. The technicians will be responsible for interns working in the lab along with the Lab Coordinator so that the interns receive the most rewarding internship experience. </w:t>
      </w:r>
    </w:p>
    <w:p w14:paraId="409FB04B" w14:textId="77777777" w:rsidR="00B21E39" w:rsidRDefault="00B21E39" w:rsidP="00FC6B75"/>
    <w:p w14:paraId="1691F042" w14:textId="77777777" w:rsidR="00A33B5A" w:rsidRDefault="00FC6B75" w:rsidP="00FC6B75">
      <w:pPr>
        <w:rPr>
          <w:ins w:id="305" w:author="Montano" w:date="2022-12-04T21:21:00Z"/>
        </w:rPr>
      </w:pPr>
      <w:r>
        <w:rPr>
          <w:b/>
        </w:rPr>
        <w:t xml:space="preserve">Metal </w:t>
      </w:r>
      <w:r w:rsidRPr="007220C7">
        <w:rPr>
          <w:b/>
        </w:rPr>
        <w:t>Additive Manufacturing Lab Coordinator</w:t>
      </w:r>
      <w:ins w:id="306" w:author="Montano" w:date="2022-12-04T21:20:00Z">
        <w:r w:rsidR="00A33B5A">
          <w:t xml:space="preserve">, </w:t>
        </w:r>
      </w:ins>
      <w:del w:id="307" w:author="Montano" w:date="2022-12-04T21:20:00Z">
        <w:r w:rsidDel="00A33B5A">
          <w:delText xml:space="preserve"> </w:delText>
        </w:r>
      </w:del>
      <w:ins w:id="308" w:author="Montano" w:date="2022-12-04T21:20:00Z">
        <w:r w:rsidR="00A33B5A">
          <w:t>$40,000/year</w:t>
        </w:r>
      </w:ins>
    </w:p>
    <w:p w14:paraId="28007784" w14:textId="51882C31" w:rsidR="00FC6B75" w:rsidRDefault="00FC6B75" w:rsidP="00FC6B75">
      <w:del w:id="309" w:author="Montano" w:date="2022-12-04T21:20:00Z">
        <w:r w:rsidDel="00A33B5A">
          <w:delText xml:space="preserve">(Joshua Toddy): </w:delText>
        </w:r>
      </w:del>
      <w:del w:id="310" w:author="Montano" w:date="2022-12-04T21:21:00Z">
        <w:r w:rsidDel="00A33B5A">
          <w:delText>w</w:delText>
        </w:r>
      </w:del>
      <w:ins w:id="311" w:author="Montano" w:date="2022-12-04T21:21:00Z">
        <w:r w:rsidR="00A33B5A">
          <w:t>W</w:t>
        </w:r>
      </w:ins>
      <w:r>
        <w:t>ill be responsible for the safe operation of the equipment in both the polymer and metal additive manufacturing labs.</w:t>
      </w:r>
      <w:del w:id="312" w:author="Montano" w:date="2022-12-04T21:20:00Z">
        <w:r w:rsidDel="00A33B5A">
          <w:delText xml:space="preserve"> ($40,000/year</w:delText>
        </w:r>
      </w:del>
      <w:del w:id="313" w:author="Montano" w:date="2022-12-04T21:38:00Z">
        <w:r w:rsidDel="00B21E39">
          <w:delText>)</w:delText>
        </w:r>
      </w:del>
    </w:p>
    <w:p w14:paraId="1051C46B" w14:textId="77777777" w:rsidR="00AA3FEC" w:rsidRDefault="00FC6B75" w:rsidP="00FC6B75">
      <w:pPr>
        <w:rPr>
          <w:ins w:id="314" w:author="Montano" w:date="2022-12-04T21:21:00Z"/>
        </w:rPr>
      </w:pPr>
      <w:r w:rsidRPr="007220C7">
        <w:rPr>
          <w:b/>
        </w:rPr>
        <w:t>Metal Additive Manufacturing Technicians</w:t>
      </w:r>
      <w:del w:id="315" w:author="Montano" w:date="2022-12-04T21:21:00Z">
        <w:r w:rsidDel="00AA3FEC">
          <w:delText xml:space="preserve"> </w:delText>
        </w:r>
      </w:del>
      <w:ins w:id="316" w:author="Montano" w:date="2022-12-04T21:21:00Z">
        <w:r w:rsidR="00AA3FEC">
          <w:t xml:space="preserve">, </w:t>
        </w:r>
        <w:r w:rsidR="00A33B5A">
          <w:t xml:space="preserve">$30,000/year </w:t>
        </w:r>
      </w:ins>
    </w:p>
    <w:p w14:paraId="34F5C0FF" w14:textId="30CA69A3" w:rsidR="00FC6B75" w:rsidRDefault="00FC6B75" w:rsidP="00FC6B75">
      <w:del w:id="317" w:author="Montano" w:date="2022-12-04T21:21:00Z">
        <w:r w:rsidDel="00AA3FEC">
          <w:delText xml:space="preserve">(Gregory Dodge Temp): </w:delText>
        </w:r>
      </w:del>
      <w:del w:id="318" w:author="Montano" w:date="2022-12-04T21:22:00Z">
        <w:r w:rsidDel="00AA3FEC">
          <w:delText>w</w:delText>
        </w:r>
      </w:del>
      <w:ins w:id="319" w:author="Montano" w:date="2022-12-04T21:22:00Z">
        <w:r w:rsidR="00AA3FEC">
          <w:t>W</w:t>
        </w:r>
      </w:ins>
      <w:r>
        <w:t>ill be responsible for the maintenance of the machines, safe operation of the machine(s), assisting in the training during educational activities, assisting research projects, and service jobs.</w:t>
      </w:r>
      <w:del w:id="320" w:author="Montano" w:date="2022-12-04T21:21:00Z">
        <w:r w:rsidDel="00A33B5A">
          <w:delText xml:space="preserve"> ($30,000/year</w:delText>
        </w:r>
      </w:del>
      <w:del w:id="321" w:author="Montano" w:date="2022-12-04T21:38:00Z">
        <w:r w:rsidDel="00B21E39">
          <w:delText>)</w:delText>
        </w:r>
      </w:del>
    </w:p>
    <w:p w14:paraId="7E12E06E" w14:textId="77777777" w:rsidR="00AA3FEC" w:rsidRDefault="00FC6B75" w:rsidP="00FC6B75">
      <w:pPr>
        <w:rPr>
          <w:ins w:id="322" w:author="Montano" w:date="2022-12-04T21:22:00Z"/>
        </w:rPr>
      </w:pPr>
      <w:r w:rsidRPr="007220C7">
        <w:rPr>
          <w:b/>
        </w:rPr>
        <w:t>Polymer Additive Manufacturing Technician</w:t>
      </w:r>
      <w:del w:id="323" w:author="Montano" w:date="2022-12-04T21:22:00Z">
        <w:r w:rsidDel="00AA3FEC">
          <w:delText xml:space="preserve"> </w:delText>
        </w:r>
      </w:del>
      <w:ins w:id="324" w:author="Montano" w:date="2022-12-04T21:22:00Z">
        <w:r w:rsidR="00AA3FEC">
          <w:t xml:space="preserve">, </w:t>
        </w:r>
      </w:ins>
      <w:moveToRangeStart w:id="325" w:author="Montano" w:date="2022-12-04T21:22:00Z" w:name="move121081359"/>
      <w:moveTo w:id="326" w:author="Montano" w:date="2022-12-04T21:22:00Z">
        <w:del w:id="327" w:author="Montano" w:date="2022-12-04T21:22:00Z">
          <w:r w:rsidR="00AA3FEC" w:rsidDel="00AA3FEC">
            <w:delText>(</w:delText>
          </w:r>
        </w:del>
        <w:r w:rsidR="00AA3FEC">
          <w:t>$30,000/year</w:t>
        </w:r>
        <w:del w:id="328" w:author="Montano" w:date="2022-12-04T21:22:00Z">
          <w:r w:rsidR="00AA3FEC" w:rsidDel="00AA3FEC">
            <w:delText>)</w:delText>
          </w:r>
        </w:del>
      </w:moveTo>
      <w:moveToRangeEnd w:id="325"/>
      <w:del w:id="329" w:author="Montano" w:date="2022-12-04T21:22:00Z">
        <w:r w:rsidDel="00AA3FEC">
          <w:delText xml:space="preserve">(Gregory Dodge): </w:delText>
        </w:r>
      </w:del>
    </w:p>
    <w:p w14:paraId="52F9B966" w14:textId="383DDAB9" w:rsidR="00FC6B75" w:rsidRDefault="00FC6B75" w:rsidP="00FC6B75">
      <w:del w:id="330" w:author="Montano" w:date="2022-12-04T21:22:00Z">
        <w:r w:rsidDel="00AA3FEC">
          <w:lastRenderedPageBreak/>
          <w:delText>w</w:delText>
        </w:r>
      </w:del>
      <w:ins w:id="331" w:author="Montano" w:date="2022-12-04T21:22:00Z">
        <w:r w:rsidR="00AA3FEC">
          <w:t>W</w:t>
        </w:r>
      </w:ins>
      <w:r>
        <w:t xml:space="preserve">ill be responsible for the safe operation of the 3D polymer printers, cleaning and maintenance of the machines and facilitating the educational and research activities needing polymers. </w:t>
      </w:r>
      <w:moveFromRangeStart w:id="332" w:author="Montano" w:date="2022-12-04T21:22:00Z" w:name="move121081359"/>
      <w:moveFrom w:id="333" w:author="Montano" w:date="2022-12-04T21:22:00Z">
        <w:r w:rsidDel="00AA3FEC">
          <w:t>($30,000/year)</w:t>
        </w:r>
      </w:moveFrom>
      <w:moveFromRangeEnd w:id="332"/>
    </w:p>
    <w:p w14:paraId="2911D6E5" w14:textId="77777777" w:rsidR="00AA3FEC" w:rsidRDefault="00FC6B75" w:rsidP="00FC6B75">
      <w:pPr>
        <w:rPr>
          <w:ins w:id="334" w:author="Montano" w:date="2022-12-04T21:23:00Z"/>
        </w:rPr>
      </w:pPr>
      <w:r w:rsidRPr="007220C7">
        <w:rPr>
          <w:b/>
        </w:rPr>
        <w:t>Metrology Lab Coordinator</w:t>
      </w:r>
      <w:del w:id="335" w:author="Montano" w:date="2022-12-04T21:23:00Z">
        <w:r w:rsidDel="00AA3FEC">
          <w:delText xml:space="preserve"> </w:delText>
        </w:r>
      </w:del>
      <w:ins w:id="336" w:author="Montano" w:date="2022-12-04T21:23:00Z">
        <w:r w:rsidR="00AA3FEC">
          <w:t xml:space="preserve">, </w:t>
        </w:r>
      </w:ins>
      <w:moveToRangeStart w:id="337" w:author="Montano" w:date="2022-12-04T21:23:00Z" w:name="move121081403"/>
      <w:moveTo w:id="338" w:author="Montano" w:date="2022-12-04T21:23:00Z">
        <w:del w:id="339" w:author="Montano" w:date="2022-12-04T21:23:00Z">
          <w:r w:rsidR="00AA3FEC" w:rsidDel="00AA3FEC">
            <w:delText>(</w:delText>
          </w:r>
        </w:del>
        <w:r w:rsidR="00AA3FEC">
          <w:t>$40,000/year</w:t>
        </w:r>
        <w:del w:id="340" w:author="Montano" w:date="2022-12-04T21:23:00Z">
          <w:r w:rsidR="00AA3FEC" w:rsidDel="00AA3FEC">
            <w:delText>)</w:delText>
          </w:r>
        </w:del>
      </w:moveTo>
      <w:moveToRangeEnd w:id="337"/>
      <w:del w:id="341" w:author="Montano" w:date="2022-12-04T21:23:00Z">
        <w:r w:rsidDel="00AA3FEC">
          <w:delText xml:space="preserve">(Eric Bailey): </w:delText>
        </w:r>
      </w:del>
    </w:p>
    <w:p w14:paraId="514A51D3" w14:textId="59043E2F" w:rsidR="00FC6B75" w:rsidRDefault="00FC6B75" w:rsidP="00FC6B75">
      <w:del w:id="342" w:author="Montano" w:date="2022-12-04T21:23:00Z">
        <w:r w:rsidDel="00AA3FEC">
          <w:delText>w</w:delText>
        </w:r>
      </w:del>
      <w:ins w:id="343" w:author="Montano" w:date="2022-12-04T21:23:00Z">
        <w:r w:rsidR="00AA3FEC">
          <w:t>W</w:t>
        </w:r>
      </w:ins>
      <w:r>
        <w:t xml:space="preserve">ill be responsible for the safe operation of the various metrology equipment in both the research and educational portions of the lab, certification and periodical calibrations of the equipment, facilitating the various metrology work for the technicians and to operate the CT scanner. </w:t>
      </w:r>
      <w:moveFromRangeStart w:id="344" w:author="Montano" w:date="2022-12-04T21:23:00Z" w:name="move121081403"/>
      <w:moveFrom w:id="345" w:author="Montano" w:date="2022-12-04T21:23:00Z">
        <w:r w:rsidDel="00AA3FEC">
          <w:t>($40,000/year)</w:t>
        </w:r>
      </w:moveFrom>
      <w:moveFromRangeEnd w:id="344"/>
    </w:p>
    <w:p w14:paraId="6618B080" w14:textId="77777777" w:rsidR="00AA3FEC" w:rsidRDefault="00FC6B75" w:rsidP="00FC6B75">
      <w:pPr>
        <w:rPr>
          <w:ins w:id="346" w:author="Montano" w:date="2022-12-04T21:25:00Z"/>
        </w:rPr>
      </w:pPr>
      <w:r w:rsidRPr="007220C7">
        <w:rPr>
          <w:b/>
        </w:rPr>
        <w:t>Metrology Lab Technician</w:t>
      </w:r>
      <w:del w:id="347" w:author="Montano" w:date="2022-12-04T21:23:00Z">
        <w:r w:rsidDel="00AA3FEC">
          <w:delText xml:space="preserve"> </w:delText>
        </w:r>
      </w:del>
      <w:ins w:id="348" w:author="Montano" w:date="2022-12-04T21:23:00Z">
        <w:r w:rsidR="00AA3FEC">
          <w:t>, $30,000/year</w:t>
        </w:r>
      </w:ins>
      <w:del w:id="349" w:author="Montano" w:date="2022-12-04T21:24:00Z">
        <w:r w:rsidDel="00AA3FEC">
          <w:delText xml:space="preserve">(TBD): </w:delText>
        </w:r>
      </w:del>
    </w:p>
    <w:p w14:paraId="2B31E857" w14:textId="6AFC6897" w:rsidR="00FC6B75" w:rsidRDefault="00AA3FEC" w:rsidP="00FC6B75">
      <w:ins w:id="350" w:author="Montano" w:date="2022-12-04T21:25:00Z">
        <w:r>
          <w:t>W</w:t>
        </w:r>
      </w:ins>
      <w:del w:id="351" w:author="Montano" w:date="2022-12-04T21:25:00Z">
        <w:r w:rsidR="00FC6B75" w:rsidDel="00AA3FEC">
          <w:delText>w</w:delText>
        </w:r>
      </w:del>
      <w:r w:rsidR="00FC6B75">
        <w:t>ill be responsible for the daily tasks of measurements, calibration of equipment, and facilitating educational, research and services activities as needed.</w:t>
      </w:r>
      <w:del w:id="352" w:author="Montano" w:date="2022-12-04T21:23:00Z">
        <w:r w:rsidR="00FC6B75" w:rsidRPr="007220C7" w:rsidDel="00AA3FEC">
          <w:delText xml:space="preserve"> </w:delText>
        </w:r>
        <w:r w:rsidR="00FC6B75" w:rsidDel="00AA3FEC">
          <w:delText>($30,000/year</w:delText>
        </w:r>
      </w:del>
      <w:del w:id="353" w:author="Montano" w:date="2022-12-04T21:24:00Z">
        <w:r w:rsidR="00FC6B75" w:rsidDel="00AA3FEC">
          <w:delText>)</w:delText>
        </w:r>
      </w:del>
    </w:p>
    <w:p w14:paraId="6C900F5B" w14:textId="77777777" w:rsidR="00AA3FEC" w:rsidRDefault="00FC6B75" w:rsidP="00FC6B75">
      <w:pPr>
        <w:rPr>
          <w:ins w:id="354" w:author="Montano" w:date="2022-12-04T21:29:00Z"/>
        </w:rPr>
      </w:pPr>
      <w:r w:rsidRPr="007220C7">
        <w:rPr>
          <w:b/>
        </w:rPr>
        <w:t>Material Testing Lab Coordinator</w:t>
      </w:r>
      <w:del w:id="355" w:author="Montano" w:date="2022-12-04T21:25:00Z">
        <w:r w:rsidDel="00AA3FEC">
          <w:delText xml:space="preserve"> </w:delText>
        </w:r>
      </w:del>
      <w:ins w:id="356" w:author="Montano" w:date="2022-12-04T21:25:00Z">
        <w:r w:rsidR="00AA3FEC">
          <w:t>, $40,000/year</w:t>
        </w:r>
      </w:ins>
      <w:del w:id="357" w:author="Montano" w:date="2022-12-04T21:29:00Z">
        <w:r w:rsidDel="00AA3FEC">
          <w:delText xml:space="preserve">(Adriane Tenequer): </w:delText>
        </w:r>
      </w:del>
    </w:p>
    <w:p w14:paraId="34AB1F88" w14:textId="30E567E4" w:rsidR="00FC6B75" w:rsidRDefault="00FC6B75" w:rsidP="00FC6B75">
      <w:del w:id="358" w:author="Montano" w:date="2022-12-04T21:29:00Z">
        <w:r w:rsidDel="00AA3FEC">
          <w:delText>w</w:delText>
        </w:r>
      </w:del>
      <w:ins w:id="359" w:author="Montano" w:date="2022-12-04T21:29:00Z">
        <w:r w:rsidR="00AA3FEC">
          <w:t>W</w:t>
        </w:r>
      </w:ins>
      <w:r>
        <w:t>ill be responsible for the safe operation of the various material testing and characterization equipment in both the research and educational portions of the lab, certification and periodical calibrations of the equipment, facilitating the various material testing and characterization work for the technician.</w:t>
      </w:r>
      <w:del w:id="360" w:author="Montano" w:date="2022-12-04T21:25:00Z">
        <w:r w:rsidDel="00AA3FEC">
          <w:delText xml:space="preserve"> ($40,000/year</w:delText>
        </w:r>
      </w:del>
      <w:del w:id="361" w:author="Montano" w:date="2022-12-04T21:37:00Z">
        <w:r w:rsidDel="00B21E39">
          <w:delText>)</w:delText>
        </w:r>
      </w:del>
    </w:p>
    <w:p w14:paraId="6F5DD153" w14:textId="73C8535E" w:rsidR="00AA3FEC" w:rsidRDefault="00FC6B75" w:rsidP="00FC6B75">
      <w:pPr>
        <w:rPr>
          <w:ins w:id="362" w:author="Montano" w:date="2022-12-04T21:29:00Z"/>
        </w:rPr>
      </w:pPr>
      <w:r w:rsidRPr="007220C7">
        <w:rPr>
          <w:b/>
        </w:rPr>
        <w:t>Material Testing Lab Technician</w:t>
      </w:r>
      <w:del w:id="363" w:author="Montano" w:date="2022-12-04T21:29:00Z">
        <w:r w:rsidDel="00AA3FEC">
          <w:delText xml:space="preserve"> </w:delText>
        </w:r>
      </w:del>
      <w:ins w:id="364" w:author="Montano" w:date="2022-12-04T21:29:00Z">
        <w:r w:rsidR="00AA3FEC">
          <w:t xml:space="preserve">, </w:t>
        </w:r>
      </w:ins>
      <w:moveToRangeStart w:id="365" w:author="Montano" w:date="2022-12-04T21:29:00Z" w:name="move121081793"/>
      <w:moveTo w:id="366" w:author="Montano" w:date="2022-12-04T21:29:00Z">
        <w:del w:id="367" w:author="Montano" w:date="2022-12-04T21:37:00Z">
          <w:r w:rsidR="00AA3FEC" w:rsidDel="00B21E39">
            <w:delText>(</w:delText>
          </w:r>
        </w:del>
        <w:r w:rsidR="00AA3FEC">
          <w:t>$30,000/year</w:t>
        </w:r>
        <w:del w:id="368" w:author="Montano" w:date="2022-12-04T21:29:00Z">
          <w:r w:rsidR="00AA3FEC" w:rsidDel="00AA3FEC">
            <w:delText>)</w:delText>
          </w:r>
        </w:del>
      </w:moveTo>
      <w:moveToRangeEnd w:id="365"/>
      <w:del w:id="369" w:author="Montano" w:date="2022-12-04T21:29:00Z">
        <w:r w:rsidDel="00AA3FEC">
          <w:delText xml:space="preserve">(Marcie Vandever): </w:delText>
        </w:r>
      </w:del>
    </w:p>
    <w:p w14:paraId="23E57AA7" w14:textId="2B00233E" w:rsidR="00FC6B75" w:rsidRDefault="00AA3FEC" w:rsidP="00FC6B75">
      <w:ins w:id="370" w:author="Montano" w:date="2022-12-04T21:29:00Z">
        <w:r>
          <w:t>W</w:t>
        </w:r>
      </w:ins>
      <w:del w:id="371" w:author="Montano" w:date="2022-12-04T21:29:00Z">
        <w:r w:rsidR="00FC6B75" w:rsidDel="00AA3FEC">
          <w:delText>w</w:delText>
        </w:r>
      </w:del>
      <w:r w:rsidR="00FC6B75">
        <w:t>ill be responsible for the daily tasks of measurements, calibration of equipment, and facilitating educational, research and services activities as needed.</w:t>
      </w:r>
      <w:r w:rsidR="00FC6B75" w:rsidRPr="007220C7">
        <w:t xml:space="preserve"> </w:t>
      </w:r>
      <w:moveFromRangeStart w:id="372" w:author="Montano" w:date="2022-12-04T21:29:00Z" w:name="move121081793"/>
      <w:moveFrom w:id="373" w:author="Montano" w:date="2022-12-04T21:29:00Z">
        <w:r w:rsidR="00FC6B75" w:rsidDel="00AA3FEC">
          <w:t>($30,000/year)</w:t>
        </w:r>
      </w:moveFrom>
      <w:moveFromRangeEnd w:id="372"/>
    </w:p>
    <w:p w14:paraId="486668B1" w14:textId="4798A83E" w:rsidR="00AA3FEC" w:rsidRDefault="00FC6B75" w:rsidP="00FC6B75">
      <w:pPr>
        <w:rPr>
          <w:ins w:id="374" w:author="Montano" w:date="2022-12-04T21:30:00Z"/>
        </w:rPr>
      </w:pPr>
      <w:r w:rsidRPr="007220C7">
        <w:rPr>
          <w:b/>
        </w:rPr>
        <w:t>Machining Lab Coordinator</w:t>
      </w:r>
      <w:del w:id="375" w:author="Montano" w:date="2022-12-04T21:30:00Z">
        <w:r w:rsidDel="00AA3FEC">
          <w:delText xml:space="preserve"> </w:delText>
        </w:r>
      </w:del>
      <w:ins w:id="376" w:author="Montano" w:date="2022-12-04T21:30:00Z">
        <w:r w:rsidR="00AA3FEC">
          <w:t xml:space="preserve">, </w:t>
        </w:r>
      </w:ins>
      <w:moveToRangeStart w:id="377" w:author="Montano" w:date="2022-12-04T21:30:00Z" w:name="move121081817"/>
      <w:moveTo w:id="378" w:author="Montano" w:date="2022-12-04T21:30:00Z">
        <w:del w:id="379" w:author="Montano" w:date="2022-12-04T21:37:00Z">
          <w:r w:rsidR="00AA3FEC" w:rsidDel="00B21E39">
            <w:delText>(</w:delText>
          </w:r>
        </w:del>
        <w:r w:rsidR="00AA3FEC">
          <w:t>$40,000/year</w:t>
        </w:r>
        <w:del w:id="380" w:author="Montano" w:date="2022-12-04T21:30:00Z">
          <w:r w:rsidR="00AA3FEC" w:rsidDel="00AA3FEC">
            <w:delText>)</w:delText>
          </w:r>
        </w:del>
      </w:moveTo>
      <w:moveToRangeEnd w:id="377"/>
      <w:del w:id="381" w:author="Montano" w:date="2022-12-04T21:30:00Z">
        <w:r w:rsidDel="00AA3FEC">
          <w:delText xml:space="preserve">(Shane Tsosie): </w:delText>
        </w:r>
      </w:del>
    </w:p>
    <w:p w14:paraId="359F0EC4" w14:textId="1D3EFE58" w:rsidR="00FC6B75" w:rsidRDefault="00AA3FEC" w:rsidP="00FC6B75">
      <w:ins w:id="382" w:author="Montano" w:date="2022-12-04T21:30:00Z">
        <w:r>
          <w:t>W</w:t>
        </w:r>
      </w:ins>
      <w:del w:id="383" w:author="Montano" w:date="2022-12-04T21:30:00Z">
        <w:r w:rsidR="00FC6B75" w:rsidDel="00AA3FEC">
          <w:delText>w</w:delText>
        </w:r>
      </w:del>
      <w:r w:rsidR="00FC6B75">
        <w:t xml:space="preserve">ill be responsible for the safe operation of the various machining and finishing equipment in the CNC/Machining lab, maintenance, training programs and to support the machining tasks associated with the hybrid metal additive manufacturing. </w:t>
      </w:r>
      <w:moveFromRangeStart w:id="384" w:author="Montano" w:date="2022-12-04T21:30:00Z" w:name="move121081817"/>
      <w:moveFrom w:id="385" w:author="Montano" w:date="2022-12-04T21:30:00Z">
        <w:r w:rsidR="00FC6B75" w:rsidDel="00AA3FEC">
          <w:t>($40,000/year)</w:t>
        </w:r>
      </w:moveFrom>
      <w:moveFromRangeEnd w:id="384"/>
    </w:p>
    <w:p w14:paraId="228F2ADA" w14:textId="77777777" w:rsidR="00AA3FEC" w:rsidRDefault="00FC6B75" w:rsidP="00FC6B75">
      <w:pPr>
        <w:rPr>
          <w:ins w:id="386" w:author="Montano" w:date="2022-12-04T21:30:00Z"/>
        </w:rPr>
      </w:pPr>
      <w:r w:rsidRPr="007220C7">
        <w:rPr>
          <w:b/>
        </w:rPr>
        <w:t>Machining Testing Lab Technician</w:t>
      </w:r>
      <w:del w:id="387" w:author="Montano" w:date="2022-12-04T21:30:00Z">
        <w:r w:rsidDel="00AA3FEC">
          <w:delText xml:space="preserve"> </w:delText>
        </w:r>
      </w:del>
      <w:ins w:id="388" w:author="Montano" w:date="2022-12-04T21:30:00Z">
        <w:r w:rsidR="00AA3FEC">
          <w:t xml:space="preserve">, </w:t>
        </w:r>
      </w:ins>
      <w:moveToRangeStart w:id="389" w:author="Montano" w:date="2022-12-04T21:30:00Z" w:name="move121081839"/>
      <w:moveTo w:id="390" w:author="Montano" w:date="2022-12-04T21:30:00Z">
        <w:del w:id="391" w:author="Montano" w:date="2022-12-04T21:30:00Z">
          <w:r w:rsidR="00AA3FEC" w:rsidDel="00AA3FEC">
            <w:delText>(</w:delText>
          </w:r>
        </w:del>
        <w:r w:rsidR="00AA3FEC">
          <w:t>$30,000/year</w:t>
        </w:r>
        <w:del w:id="392" w:author="Montano" w:date="2022-12-04T21:30:00Z">
          <w:r w:rsidR="00AA3FEC" w:rsidDel="00AA3FEC">
            <w:delText>)</w:delText>
          </w:r>
        </w:del>
      </w:moveTo>
      <w:moveToRangeEnd w:id="389"/>
      <w:del w:id="393" w:author="Montano" w:date="2022-12-04T21:30:00Z">
        <w:r w:rsidDel="00AA3FEC">
          <w:delText xml:space="preserve">(G.Dodge Temp): </w:delText>
        </w:r>
      </w:del>
    </w:p>
    <w:p w14:paraId="32065497" w14:textId="57E5BAC6" w:rsidR="00FC6B75" w:rsidRDefault="00AA3FEC" w:rsidP="00FC6B75">
      <w:pPr>
        <w:rPr>
          <w:ins w:id="394" w:author="Montano" w:date="2022-12-04T21:37:00Z"/>
        </w:rPr>
      </w:pPr>
      <w:ins w:id="395" w:author="Montano" w:date="2022-12-04T21:30:00Z">
        <w:r>
          <w:t>W</w:t>
        </w:r>
      </w:ins>
      <w:del w:id="396" w:author="Montano" w:date="2022-12-04T21:30:00Z">
        <w:r w:rsidR="00FC6B75" w:rsidDel="00AA3FEC">
          <w:delText>w</w:delText>
        </w:r>
      </w:del>
      <w:r w:rsidR="00FC6B75">
        <w:t>ill be responsible for assisting in the daily tasks of the machining and finishing to support the education, research and services needed.</w:t>
      </w:r>
      <w:r w:rsidR="00FC6B75" w:rsidRPr="007220C7">
        <w:t xml:space="preserve"> </w:t>
      </w:r>
      <w:moveFromRangeStart w:id="397" w:author="Montano" w:date="2022-12-04T21:30:00Z" w:name="move121081839"/>
      <w:moveFrom w:id="398" w:author="Montano" w:date="2022-12-04T21:30:00Z">
        <w:r w:rsidR="00FC6B75" w:rsidDel="00AA3FEC">
          <w:t>($30,000/year)</w:t>
        </w:r>
      </w:moveFrom>
      <w:moveFromRangeEnd w:id="397"/>
    </w:p>
    <w:p w14:paraId="233B2F39" w14:textId="77777777" w:rsidR="00B21E39" w:rsidRDefault="00B21E39" w:rsidP="00FC6B75"/>
    <w:p w14:paraId="43B08BDF" w14:textId="794C408E" w:rsidR="000E07F2" w:rsidRPr="00E47E25" w:rsidRDefault="00FC6B75" w:rsidP="00E47E25">
      <w:r>
        <w:t xml:space="preserve">There </w:t>
      </w:r>
      <w:proofErr w:type="gramStart"/>
      <w:r>
        <w:t>are</w:t>
      </w:r>
      <w:proofErr w:type="gramEnd"/>
      <w:r>
        <w:t xml:space="preserve"> several </w:t>
      </w:r>
      <w:ins w:id="399" w:author="Montano" w:date="2022-12-04T21:38:00Z">
        <w:r w:rsidR="00B21E39">
          <w:t>g</w:t>
        </w:r>
      </w:ins>
      <w:del w:id="400" w:author="Montano" w:date="2022-12-04T21:38:00Z">
        <w:r w:rsidDel="00B21E39">
          <w:delText>G</w:delText>
        </w:r>
      </w:del>
      <w:r>
        <w:t xml:space="preserve">rants submitted to fund positions for three years to alleviate the initial costs and to allow for the NTUCAM to become sustainable, however, these positions should be provided under Carl Perkins as the lab serves Campus-wide STEM programs. </w:t>
      </w:r>
    </w:p>
    <w:sectPr w:rsidR="000E07F2" w:rsidRPr="00E47E25" w:rsidSect="008A133C">
      <w:headerReference w:type="even" r:id="rId25"/>
      <w:headerReference w:type="default" r:id="rId26"/>
      <w:footerReference w:type="even" r:id="rId27"/>
      <w:footerReference w:type="default" r:id="rId28"/>
      <w:headerReference w:type="first" r:id="rId29"/>
      <w:footerReference w:type="first" r:id="rId30"/>
      <w:endnotePr>
        <w:numFmt w:val="decimal"/>
      </w:endnotePr>
      <w:pgSz w:w="12240" w:h="15840" w:code="1"/>
      <w:pgMar w:top="1440" w:right="1728" w:bottom="1440" w:left="1728" w:header="0" w:footer="0" w:gutter="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Harold Halliday" w:date="2022-12-07T17:50:00Z" w:initials="HH">
    <w:p w14:paraId="23EA757C" w14:textId="57F9213F" w:rsidR="00F108D2" w:rsidRPr="009F7D3D" w:rsidRDefault="00F108D2">
      <w:pPr>
        <w:pStyle w:val="CommentText"/>
        <w:rPr>
          <w:lang w:val="en-US"/>
        </w:rPr>
      </w:pPr>
      <w:r>
        <w:rPr>
          <w:rStyle w:val="CommentReference"/>
        </w:rPr>
        <w:annotationRef/>
      </w:r>
      <w:r>
        <w:rPr>
          <w:lang w:val="en-US"/>
        </w:rPr>
        <w:t>This has to stay experiential</w:t>
      </w:r>
    </w:p>
  </w:comment>
  <w:comment w:id="6" w:author="Montano" w:date="2022-12-04T18:40:00Z" w:initials="M">
    <w:p w14:paraId="455F3A99" w14:textId="4621C572" w:rsidR="00F108D2" w:rsidRPr="00853CBD" w:rsidRDefault="00F108D2">
      <w:pPr>
        <w:pStyle w:val="CommentText"/>
        <w:rPr>
          <w:lang w:val="en-US"/>
        </w:rPr>
      </w:pPr>
      <w:r>
        <w:rPr>
          <w:rStyle w:val="CommentReference"/>
        </w:rPr>
        <w:annotationRef/>
      </w:r>
      <w:r>
        <w:rPr>
          <w:lang w:val="en-US"/>
        </w:rPr>
        <w:t>I would recommend Scott review these bullets and ensure they are in order of priority.</w:t>
      </w:r>
    </w:p>
  </w:comment>
  <w:comment w:id="7" w:author="Montano" w:date="2022-12-04T18:42:00Z" w:initials="M">
    <w:p w14:paraId="7584C29F" w14:textId="7B7C9AB1" w:rsidR="00F108D2" w:rsidRPr="00563524" w:rsidRDefault="00F108D2">
      <w:pPr>
        <w:pStyle w:val="CommentText"/>
        <w:rPr>
          <w:lang w:val="en-US"/>
        </w:rPr>
      </w:pPr>
      <w:r>
        <w:rPr>
          <w:rStyle w:val="CommentReference"/>
        </w:rPr>
        <w:annotationRef/>
      </w:r>
      <w:r>
        <w:rPr>
          <w:lang w:val="en-US"/>
        </w:rPr>
        <w:t>Same here.  Review to ensure these are in prioritized order.</w:t>
      </w:r>
    </w:p>
  </w:comment>
  <w:comment w:id="9" w:author="Lucas Valdez" w:date="2022-12-04T14:18:00Z" w:initials="LV">
    <w:p w14:paraId="4994B5C0" w14:textId="264E686B" w:rsidR="00F108D2" w:rsidRPr="002F3B20" w:rsidRDefault="00F108D2">
      <w:pPr>
        <w:pStyle w:val="CommentText"/>
        <w:rPr>
          <w:lang w:val="en-US"/>
        </w:rPr>
      </w:pPr>
      <w:r>
        <w:rPr>
          <w:rStyle w:val="CommentReference"/>
        </w:rPr>
        <w:annotationRef/>
      </w:r>
      <w:r>
        <w:rPr>
          <w:lang w:val="en-US"/>
        </w:rPr>
        <w:t>This fits below in the next section.</w:t>
      </w:r>
    </w:p>
  </w:comment>
  <w:comment w:id="10" w:author="Valdez, Mario Orlando" w:date="2022-11-30T10:58:00Z" w:initials="VMO">
    <w:p w14:paraId="7570E968" w14:textId="77777777" w:rsidR="00F108D2" w:rsidRDefault="00F108D2" w:rsidP="009F7D3D">
      <w:pPr>
        <w:pStyle w:val="CommentText"/>
      </w:pPr>
      <w:r>
        <w:rPr>
          <w:rStyle w:val="CommentReference"/>
        </w:rPr>
        <w:annotationRef/>
      </w:r>
      <w:r>
        <w:t>Capturing in what sense? Do you mean through metrology principles or something else?</w:t>
      </w:r>
    </w:p>
  </w:comment>
  <w:comment w:id="11" w:author="Lucas Valdez" w:date="2022-12-04T14:19:00Z" w:initials="LV">
    <w:p w14:paraId="4C64B18A" w14:textId="750DDD7E" w:rsidR="00F108D2" w:rsidRPr="002F3B20" w:rsidRDefault="00F108D2">
      <w:pPr>
        <w:pStyle w:val="CommentText"/>
        <w:rPr>
          <w:lang w:val="en-US"/>
        </w:rPr>
      </w:pPr>
      <w:r>
        <w:rPr>
          <w:rStyle w:val="CommentReference"/>
        </w:rPr>
        <w:annotationRef/>
      </w:r>
      <w:r>
        <w:rPr>
          <w:lang w:val="en-US"/>
        </w:rPr>
        <w:t xml:space="preserve">I think he means capture in an all-encompassing means, not a measurement. </w:t>
      </w:r>
    </w:p>
  </w:comment>
  <w:comment w:id="12" w:author="Montano" w:date="2022-12-04T19:17:00Z" w:initials="M">
    <w:p w14:paraId="185E9DD3" w14:textId="1D09A5A1" w:rsidR="00F108D2" w:rsidRPr="00815834" w:rsidRDefault="00F108D2">
      <w:pPr>
        <w:pStyle w:val="CommentText"/>
        <w:rPr>
          <w:lang w:val="en-US"/>
        </w:rPr>
      </w:pPr>
      <w:r>
        <w:rPr>
          <w:rStyle w:val="CommentReference"/>
        </w:rPr>
        <w:annotationRef/>
      </w:r>
      <w:r>
        <w:rPr>
          <w:rStyle w:val="CommentReference"/>
          <w:lang w:val="en-US"/>
        </w:rPr>
        <w:t>Should we include the reference here?</w:t>
      </w:r>
    </w:p>
  </w:comment>
  <w:comment w:id="14" w:author="Montano" w:date="2022-12-04T19:25:00Z" w:initials="M">
    <w:p w14:paraId="1128458E" w14:textId="2CBBA8BA" w:rsidR="00F108D2" w:rsidRPr="00962DE1" w:rsidRDefault="00F108D2">
      <w:pPr>
        <w:pStyle w:val="CommentText"/>
        <w:rPr>
          <w:lang w:val="en-US"/>
        </w:rPr>
      </w:pPr>
      <w:r>
        <w:rPr>
          <w:rStyle w:val="CommentReference"/>
        </w:rPr>
        <w:annotationRef/>
      </w:r>
      <w:r>
        <w:rPr>
          <w:rStyle w:val="CommentReference"/>
          <w:lang w:val="en-US"/>
        </w:rPr>
        <w:t>Similar comment as above – group related topics and prioritize most important to the top.</w:t>
      </w:r>
    </w:p>
  </w:comment>
  <w:comment w:id="17" w:author="Montano" w:date="2022-12-04T19:34:00Z" w:initials="M">
    <w:p w14:paraId="7C3C07D4" w14:textId="2F8A187B" w:rsidR="00F108D2" w:rsidRPr="00A30B52" w:rsidRDefault="00F108D2">
      <w:pPr>
        <w:pStyle w:val="CommentText"/>
        <w:rPr>
          <w:lang w:val="en-US"/>
        </w:rPr>
      </w:pPr>
      <w:r>
        <w:rPr>
          <w:rStyle w:val="CommentReference"/>
        </w:rPr>
        <w:annotationRef/>
      </w:r>
      <w:r>
        <w:rPr>
          <w:lang w:val="en-US"/>
        </w:rPr>
        <w:t>Not sure if this needs to be in italics.</w:t>
      </w:r>
    </w:p>
  </w:comment>
  <w:comment w:id="18" w:author="Lucas Valdez" w:date="2022-12-04T14:27:00Z" w:initials="LV">
    <w:p w14:paraId="35E0113D" w14:textId="07E57D78" w:rsidR="00F108D2" w:rsidRPr="006746C8" w:rsidRDefault="00F108D2">
      <w:pPr>
        <w:pStyle w:val="CommentText"/>
        <w:rPr>
          <w:lang w:val="en-US"/>
        </w:rPr>
      </w:pPr>
      <w:r>
        <w:rPr>
          <w:rStyle w:val="CommentReference"/>
        </w:rPr>
        <w:annotationRef/>
      </w:r>
      <w:r>
        <w:rPr>
          <w:lang w:val="en-US"/>
        </w:rPr>
        <w:t xml:space="preserve">We should probably add the source here. </w:t>
      </w:r>
    </w:p>
  </w:comment>
  <w:comment w:id="19" w:author="Montano" w:date="2022-12-04T19:52:00Z" w:initials="M">
    <w:p w14:paraId="7F8E53D4" w14:textId="5CDA2704" w:rsidR="00F108D2" w:rsidRPr="00FF4D91" w:rsidRDefault="00F108D2">
      <w:pPr>
        <w:pStyle w:val="CommentText"/>
        <w:rPr>
          <w:lang w:val="en-US"/>
        </w:rPr>
      </w:pPr>
      <w:r>
        <w:rPr>
          <w:rStyle w:val="CommentReference"/>
        </w:rPr>
        <w:annotationRef/>
      </w:r>
      <w:r>
        <w:rPr>
          <w:lang w:val="en-US"/>
        </w:rPr>
        <w:t>Not sure if we can call it a niche yet if there isn’t significant ceramic printing already taking place at NTU.</w:t>
      </w:r>
    </w:p>
  </w:comment>
  <w:comment w:id="20" w:author="Harold Halliday" w:date="2022-12-07T18:05:00Z" w:initials="HH">
    <w:p w14:paraId="64D5B29F" w14:textId="6D728E6A" w:rsidR="00F108D2" w:rsidRPr="00F40C11" w:rsidRDefault="00F108D2">
      <w:pPr>
        <w:pStyle w:val="CommentText"/>
        <w:rPr>
          <w:lang w:val="en-US"/>
        </w:rPr>
      </w:pPr>
      <w:r>
        <w:rPr>
          <w:rStyle w:val="CommentReference"/>
        </w:rPr>
        <w:annotationRef/>
      </w:r>
      <w:r>
        <w:rPr>
          <w:lang w:val="en-US"/>
        </w:rPr>
        <w:t>Potential niche – we have a track record for niches such as CT Scanning within a wide area (miles)</w:t>
      </w:r>
    </w:p>
  </w:comment>
  <w:comment w:id="21" w:author="Lucas Valdez" w:date="2022-12-04T14:29:00Z" w:initials="LV">
    <w:p w14:paraId="1ED72F7D" w14:textId="28DA4603" w:rsidR="00F108D2" w:rsidRPr="006746C8" w:rsidRDefault="00F108D2">
      <w:pPr>
        <w:pStyle w:val="CommentText"/>
        <w:rPr>
          <w:lang w:val="en-US"/>
        </w:rPr>
      </w:pPr>
      <w:r>
        <w:rPr>
          <w:rStyle w:val="CommentReference"/>
        </w:rPr>
        <w:annotationRef/>
      </w:r>
      <w:r>
        <w:rPr>
          <w:lang w:val="en-US"/>
        </w:rPr>
        <w:t xml:space="preserve">Put another row with the NIST source. Or place the NIST source somewhere on this table. </w:t>
      </w:r>
    </w:p>
  </w:comment>
  <w:comment w:id="24" w:author="Montano" w:date="2022-12-04T20:24:00Z" w:initials="M">
    <w:p w14:paraId="222EB9CB" w14:textId="3CEE3C51" w:rsidR="00F108D2" w:rsidRPr="003F0555" w:rsidRDefault="00F108D2">
      <w:pPr>
        <w:pStyle w:val="CommentText"/>
        <w:rPr>
          <w:lang w:val="en-US"/>
        </w:rPr>
      </w:pPr>
      <w:r>
        <w:rPr>
          <w:rStyle w:val="CommentReference"/>
        </w:rPr>
        <w:annotationRef/>
      </w:r>
      <w:r>
        <w:rPr>
          <w:lang w:val="en-US"/>
        </w:rPr>
        <w:t>I would order these so they roughly follow the four priorities below.</w:t>
      </w:r>
    </w:p>
  </w:comment>
  <w:comment w:id="26" w:author="Lucas Valdez" w:date="2022-12-04T14:43:00Z" w:initials="LV">
    <w:p w14:paraId="529165DB" w14:textId="6E8C6C4A" w:rsidR="00F108D2" w:rsidRPr="0004561A" w:rsidRDefault="00F108D2">
      <w:pPr>
        <w:pStyle w:val="CommentText"/>
        <w:rPr>
          <w:lang w:val="en-US"/>
        </w:rPr>
      </w:pPr>
      <w:r>
        <w:rPr>
          <w:rStyle w:val="CommentReference"/>
        </w:rPr>
        <w:annotationRef/>
      </w:r>
      <w:r>
        <w:rPr>
          <w:lang w:val="en-US"/>
        </w:rPr>
        <w:t xml:space="preserve">Might want to spell out what the TEA acronym stands for. </w:t>
      </w:r>
    </w:p>
  </w:comment>
  <w:comment w:id="54" w:author="Montano" w:date="2022-12-04T20:35:00Z" w:initials="M">
    <w:p w14:paraId="4BBDCAB3" w14:textId="6C85E9F8" w:rsidR="00F108D2" w:rsidRPr="00800F8E" w:rsidRDefault="00F108D2">
      <w:pPr>
        <w:pStyle w:val="CommentText"/>
        <w:rPr>
          <w:lang w:val="en-US"/>
        </w:rPr>
      </w:pPr>
      <w:r>
        <w:rPr>
          <w:rStyle w:val="CommentReference"/>
        </w:rPr>
        <w:annotationRef/>
      </w:r>
      <w:r>
        <w:rPr>
          <w:lang w:val="en-US"/>
        </w:rPr>
        <w:t>Might consider including a little more info like a last name, title, business, etc.</w:t>
      </w:r>
    </w:p>
  </w:comment>
  <w:comment w:id="64" w:author="Harold Halliday" w:date="2022-11-29T10:21:00Z" w:initials="HH">
    <w:p w14:paraId="2336E220" w14:textId="61AD3195" w:rsidR="00F108D2" w:rsidRPr="00A24E71" w:rsidRDefault="00F108D2">
      <w:pPr>
        <w:pStyle w:val="CommentText"/>
        <w:rPr>
          <w:lang w:val="en-US"/>
        </w:rPr>
      </w:pPr>
      <w:r>
        <w:rPr>
          <w:rStyle w:val="CommentReference"/>
        </w:rPr>
        <w:annotationRef/>
      </w:r>
      <w:r>
        <w:rPr>
          <w:lang w:val="en-US"/>
        </w:rPr>
        <w:t>Haven’t really addressed her and beyond</w:t>
      </w:r>
    </w:p>
  </w:comment>
  <w:comment w:id="65" w:author="Montano" w:date="2022-12-04T20:49:00Z" w:initials="M">
    <w:p w14:paraId="5FE34FD9" w14:textId="3FB3DACB" w:rsidR="00F108D2" w:rsidRPr="00C53F74" w:rsidRDefault="00F108D2">
      <w:pPr>
        <w:pStyle w:val="CommentText"/>
        <w:rPr>
          <w:lang w:val="en-US"/>
        </w:rPr>
      </w:pPr>
      <w:r>
        <w:rPr>
          <w:rStyle w:val="CommentReference"/>
        </w:rPr>
        <w:annotationRef/>
      </w:r>
      <w:r w:rsidRPr="00156266">
        <w:t>You might consider having the first column as your priority from the previous section.  This will tie in what your measuring back to your objectives.</w:t>
      </w:r>
      <w:r>
        <w:rPr>
          <w:lang w:val="en-US"/>
        </w:rPr>
        <w:t xml:space="preserve">  You might consider the second column as the Metric Category followed by the PI Activity and your fourth as the specific KPI.  This will also allow you to combine Table 2 and 3.</w:t>
      </w:r>
    </w:p>
  </w:comment>
  <w:comment w:id="77" w:author="Montano" w:date="2022-12-04T20:59:00Z" w:initials="M">
    <w:p w14:paraId="367CB53A" w14:textId="0502B195" w:rsidR="00F108D2" w:rsidRPr="00C53F74" w:rsidRDefault="00F108D2">
      <w:pPr>
        <w:pStyle w:val="CommentText"/>
        <w:rPr>
          <w:lang w:val="en-US"/>
        </w:rPr>
      </w:pPr>
      <w:r>
        <w:rPr>
          <w:rStyle w:val="CommentReference"/>
        </w:rPr>
        <w:annotationRef/>
      </w:r>
      <w:r>
        <w:rPr>
          <w:lang w:val="en-US"/>
        </w:rPr>
        <w:t>I would add last names</w:t>
      </w:r>
    </w:p>
  </w:comment>
  <w:comment w:id="292" w:author="Montano" w:date="2022-12-04T21:10:00Z" w:initials="M">
    <w:p w14:paraId="352B4F19" w14:textId="679EA9B1" w:rsidR="00F108D2" w:rsidRPr="00F7350A" w:rsidRDefault="00F108D2">
      <w:pPr>
        <w:pStyle w:val="CommentText"/>
        <w:rPr>
          <w:lang w:val="en-US"/>
        </w:rPr>
      </w:pPr>
      <w:r>
        <w:rPr>
          <w:rStyle w:val="CommentReference"/>
        </w:rPr>
        <w:annotationRef/>
      </w:r>
      <w:r>
        <w:rPr>
          <w:lang w:val="en-US"/>
        </w:rPr>
        <w:t>Add last name</w:t>
      </w:r>
    </w:p>
  </w:comment>
  <w:comment w:id="301" w:author="Montano" w:date="2022-12-04T21:13:00Z" w:initials="M">
    <w:p w14:paraId="03AF65B7" w14:textId="77777777" w:rsidR="00F108D2" w:rsidRDefault="00F108D2">
      <w:pPr>
        <w:pStyle w:val="CommentText"/>
        <w:rPr>
          <w:lang w:val="en-US"/>
        </w:rPr>
      </w:pPr>
      <w:r>
        <w:rPr>
          <w:rStyle w:val="CommentReference"/>
        </w:rPr>
        <w:annotationRef/>
      </w:r>
      <w:r>
        <w:rPr>
          <w:lang w:val="en-US"/>
        </w:rPr>
        <w:t>I would keep your name as the Director but you may consider removing all the other names.  Just keep the job titles that way your org chart still applies even if someone leaves.</w:t>
      </w:r>
    </w:p>
    <w:p w14:paraId="6C33ED65" w14:textId="77777777" w:rsidR="00F108D2" w:rsidRDefault="00F108D2">
      <w:pPr>
        <w:pStyle w:val="CommentText"/>
        <w:rPr>
          <w:lang w:val="en-US"/>
        </w:rPr>
      </w:pPr>
    </w:p>
    <w:p w14:paraId="41885B7C" w14:textId="77777777" w:rsidR="00F108D2" w:rsidRDefault="00F108D2">
      <w:pPr>
        <w:pStyle w:val="CommentText"/>
        <w:rPr>
          <w:lang w:val="en-US"/>
        </w:rPr>
      </w:pPr>
      <w:r>
        <w:rPr>
          <w:lang w:val="en-US"/>
        </w:rPr>
        <w:t>I’d also reconsider renaming the Metal Additive Manufacturing Coordinator to just “Additive Manufacturing Coordinator” that way you have Metal and Polymer below.</w:t>
      </w:r>
    </w:p>
    <w:p w14:paraId="77132A30" w14:textId="77777777" w:rsidR="00F108D2" w:rsidRDefault="00F108D2">
      <w:pPr>
        <w:pStyle w:val="CommentText"/>
        <w:rPr>
          <w:lang w:val="en-US"/>
        </w:rPr>
      </w:pPr>
    </w:p>
    <w:p w14:paraId="5CF4EC57" w14:textId="2B531001" w:rsidR="00F108D2" w:rsidRPr="00A33B5A" w:rsidRDefault="00F108D2">
      <w:pPr>
        <w:pStyle w:val="CommentText"/>
        <w:rPr>
          <w:lang w:val="en-US"/>
        </w:rPr>
      </w:pPr>
      <w:r>
        <w:rPr>
          <w:lang w:val="en-US"/>
        </w:rPr>
        <w:t>Lastly, the AM Tech should be reporting to the AM Coordinator.  If you’d like them reporting directly to you, then you should consider a different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EA757C" w15:done="0"/>
  <w15:commentEx w15:paraId="455F3A99" w15:done="0"/>
  <w15:commentEx w15:paraId="7584C29F" w15:done="0"/>
  <w15:commentEx w15:paraId="4994B5C0" w15:done="0"/>
  <w15:commentEx w15:paraId="7570E968" w15:done="0"/>
  <w15:commentEx w15:paraId="4C64B18A" w15:paraIdParent="7570E968" w15:done="0"/>
  <w15:commentEx w15:paraId="185E9DD3" w15:done="0"/>
  <w15:commentEx w15:paraId="1128458E" w15:done="0"/>
  <w15:commentEx w15:paraId="7C3C07D4" w15:done="0"/>
  <w15:commentEx w15:paraId="35E0113D" w15:done="0"/>
  <w15:commentEx w15:paraId="7F8E53D4" w15:done="0"/>
  <w15:commentEx w15:paraId="64D5B29F" w15:paraIdParent="7F8E53D4" w15:done="0"/>
  <w15:commentEx w15:paraId="1ED72F7D" w15:done="0"/>
  <w15:commentEx w15:paraId="222EB9CB" w15:done="0"/>
  <w15:commentEx w15:paraId="529165DB" w15:done="0"/>
  <w15:commentEx w15:paraId="4BBDCAB3" w15:done="0"/>
  <w15:commentEx w15:paraId="2336E220" w15:done="0"/>
  <w15:commentEx w15:paraId="5FE34FD9" w15:done="0"/>
  <w15:commentEx w15:paraId="367CB53A" w15:done="0"/>
  <w15:commentEx w15:paraId="352B4F19" w15:done="0"/>
  <w15:commentEx w15:paraId="5CF4EC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7682F" w16cex:dateUtc="2022-12-05T01:40:00Z"/>
  <w16cex:commentExtensible w16cex:durableId="273768AF" w16cex:dateUtc="2022-12-05T01:42:00Z"/>
  <w16cex:commentExtensible w16cex:durableId="27372AA6" w16cex:dateUtc="2022-12-04T21:18:00Z"/>
  <w16cex:commentExtensible w16cex:durableId="2731B5CF" w16cex:dateUtc="2022-11-30T17:58:00Z"/>
  <w16cex:commentExtensible w16cex:durableId="27372AF2" w16cex:dateUtc="2022-12-04T21:19:00Z"/>
  <w16cex:commentExtensible w16cex:durableId="273770C9" w16cex:dateUtc="2022-12-05T02:17:00Z"/>
  <w16cex:commentExtensible w16cex:durableId="27377297" w16cex:dateUtc="2022-12-05T02:25:00Z"/>
  <w16cex:commentExtensible w16cex:durableId="273774D8" w16cex:dateUtc="2022-12-05T02:34:00Z"/>
  <w16cex:commentExtensible w16cex:durableId="27372CE5" w16cex:dateUtc="2022-12-04T21:27:00Z"/>
  <w16cex:commentExtensible w16cex:durableId="273778E0" w16cex:dateUtc="2022-12-05T02:52:00Z"/>
  <w16cex:commentExtensible w16cex:durableId="27372D59" w16cex:dateUtc="2022-12-04T21:29:00Z"/>
  <w16cex:commentExtensible w16cex:durableId="27360217" w16cex:dateUtc="2022-12-04T00:12:00Z"/>
  <w16cex:commentExtensible w16cex:durableId="27360227" w16cex:dateUtc="2022-12-04T00:13:00Z"/>
  <w16cex:commentExtensible w16cex:durableId="27378080" w16cex:dateUtc="2022-12-05T03:24:00Z"/>
  <w16cex:commentExtensible w16cex:durableId="27373095" w16cex:dateUtc="2022-12-04T21:43:00Z"/>
  <w16cex:commentExtensible w16cex:durableId="27378309" w16cex:dateUtc="2022-12-05T03:35:00Z"/>
  <w16cex:commentExtensible w16cex:durableId="27378648" w16cex:dateUtc="2022-12-05T03:49:00Z"/>
  <w16cex:commentExtensible w16cex:durableId="273788BA" w16cex:dateUtc="2022-12-05T03:59:00Z"/>
  <w16cex:commentExtensible w16cex:durableId="27378B5B" w16cex:dateUtc="2022-12-05T04:10:00Z"/>
  <w16cex:commentExtensible w16cex:durableId="27378BE0" w16cex:dateUtc="2022-12-05T0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EA757C" w16cid:durableId="273B50F2"/>
  <w16cid:commentId w16cid:paraId="455F3A99" w16cid:durableId="2737682F"/>
  <w16cid:commentId w16cid:paraId="7584C29F" w16cid:durableId="273768AF"/>
  <w16cid:commentId w16cid:paraId="7570E968" w16cid:durableId="2731B5CF"/>
  <w16cid:commentId w16cid:paraId="4C64B18A" w16cid:durableId="27372AF2"/>
  <w16cid:commentId w16cid:paraId="185E9DD3" w16cid:durableId="273770C9"/>
  <w16cid:commentId w16cid:paraId="1128458E" w16cid:durableId="27377297"/>
  <w16cid:commentId w16cid:paraId="7C3C07D4" w16cid:durableId="273774D8"/>
  <w16cid:commentId w16cid:paraId="35E0113D" w16cid:durableId="27372CE5"/>
  <w16cid:commentId w16cid:paraId="7F8E53D4" w16cid:durableId="273778E0"/>
  <w16cid:commentId w16cid:paraId="64D5B29F" w16cid:durableId="273B546F"/>
  <w16cid:commentId w16cid:paraId="1ED72F7D" w16cid:durableId="27372D59"/>
  <w16cid:commentId w16cid:paraId="222EB9CB" w16cid:durableId="27378080"/>
  <w16cid:commentId w16cid:paraId="529165DB" w16cid:durableId="27373095"/>
  <w16cid:commentId w16cid:paraId="4BBDCAB3" w16cid:durableId="27378309"/>
  <w16cid:commentId w16cid:paraId="2336E220" w16cid:durableId="27305BAE"/>
  <w16cid:commentId w16cid:paraId="5FE34FD9" w16cid:durableId="27378648"/>
  <w16cid:commentId w16cid:paraId="367CB53A" w16cid:durableId="273788BA"/>
  <w16cid:commentId w16cid:paraId="352B4F19" w16cid:durableId="27378B5B"/>
  <w16cid:commentId w16cid:paraId="5CF4EC57" w16cid:durableId="27378B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E0384" w14:textId="77777777" w:rsidR="00C64874" w:rsidRDefault="00C64874" w:rsidP="002C0D4F">
      <w:r>
        <w:separator/>
      </w:r>
    </w:p>
  </w:endnote>
  <w:endnote w:type="continuationSeparator" w:id="0">
    <w:p w14:paraId="292AC6AD" w14:textId="77777777" w:rsidR="00C64874" w:rsidRDefault="00C64874" w:rsidP="002C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itcfranklingothicstd-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BE948" w14:textId="77777777" w:rsidR="00F108D2" w:rsidRDefault="00F10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1F4E79" w:themeColor="accent1" w:themeShade="80"/>
        <w:insideH w:val="single" w:sz="18" w:space="0" w:color="808080"/>
        <w:insideV w:val="single" w:sz="18" w:space="0" w:color="808080"/>
      </w:tblBorders>
      <w:tblLook w:val="04A0" w:firstRow="1" w:lastRow="0" w:firstColumn="1" w:lastColumn="0" w:noHBand="0" w:noVBand="1"/>
    </w:tblPr>
    <w:tblGrid>
      <w:gridCol w:w="912"/>
      <w:gridCol w:w="7872"/>
    </w:tblGrid>
    <w:tr w:rsidR="00F108D2" w14:paraId="56ED9712" w14:textId="77777777">
      <w:tc>
        <w:tcPr>
          <w:tcW w:w="918" w:type="dxa"/>
        </w:tcPr>
        <w:p w14:paraId="08886138" w14:textId="2A341E0C" w:rsidR="00F108D2" w:rsidRPr="00574CA5" w:rsidRDefault="00F108D2" w:rsidP="003510DE">
          <w:pPr>
            <w:pStyle w:val="Footer"/>
            <w:jc w:val="right"/>
            <w:rPr>
              <w:b/>
              <w:bCs/>
              <w:sz w:val="22"/>
              <w:szCs w:val="22"/>
            </w:rPr>
          </w:pPr>
          <w:r>
            <w:fldChar w:fldCharType="begin"/>
          </w:r>
          <w:r>
            <w:instrText xml:space="preserve"> PAGE   \* MERGEFORMAT </w:instrText>
          </w:r>
          <w:r>
            <w:fldChar w:fldCharType="separate"/>
          </w:r>
          <w:r w:rsidRPr="00F43984">
            <w:rPr>
              <w:b/>
              <w:bCs/>
              <w:noProof/>
              <w:sz w:val="22"/>
              <w:szCs w:val="22"/>
            </w:rPr>
            <w:t>2</w:t>
          </w:r>
          <w:r>
            <w:rPr>
              <w:b/>
              <w:bCs/>
              <w:noProof/>
              <w:sz w:val="22"/>
              <w:szCs w:val="22"/>
            </w:rPr>
            <w:fldChar w:fldCharType="end"/>
          </w:r>
        </w:p>
      </w:tc>
      <w:tc>
        <w:tcPr>
          <w:tcW w:w="7938" w:type="dxa"/>
          <w:vAlign w:val="center"/>
        </w:tcPr>
        <w:p w14:paraId="73066214" w14:textId="2BC26E15" w:rsidR="00F108D2" w:rsidRPr="00783E76" w:rsidRDefault="00F108D2" w:rsidP="00060C16">
          <w:pPr>
            <w:pStyle w:val="Footer"/>
            <w:jc w:val="center"/>
            <w:rPr>
              <w:sz w:val="18"/>
              <w:szCs w:val="18"/>
              <w:lang w:val="en-US"/>
            </w:rPr>
          </w:pPr>
          <w:r>
            <w:rPr>
              <w:sz w:val="18"/>
              <w:szCs w:val="18"/>
            </w:rPr>
            <w:t>Center for Advanced Manufacturing Strategic Plan 20</w:t>
          </w:r>
          <w:r>
            <w:rPr>
              <w:sz w:val="18"/>
              <w:szCs w:val="18"/>
              <w:lang w:val="en-US"/>
            </w:rPr>
            <w:t>23</w:t>
          </w:r>
          <w:r>
            <w:rPr>
              <w:sz w:val="18"/>
              <w:szCs w:val="18"/>
            </w:rPr>
            <w:t>-202</w:t>
          </w:r>
          <w:r>
            <w:rPr>
              <w:sz w:val="18"/>
              <w:szCs w:val="18"/>
              <w:lang w:val="en-US"/>
            </w:rPr>
            <w:t>8</w:t>
          </w:r>
        </w:p>
      </w:tc>
    </w:tr>
  </w:tbl>
  <w:p w14:paraId="73C9667A" w14:textId="77777777" w:rsidR="00F108D2" w:rsidRDefault="00F108D2" w:rsidP="00207631">
    <w:pPr>
      <w:pStyle w:val="Footer"/>
      <w:tabs>
        <w:tab w:val="right" w:pos="959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ACA95" w14:textId="77777777" w:rsidR="00F108D2" w:rsidRDefault="00F10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511FE" w14:textId="77777777" w:rsidR="00C64874" w:rsidRDefault="00C64874" w:rsidP="002C0D4F">
      <w:r>
        <w:separator/>
      </w:r>
    </w:p>
  </w:footnote>
  <w:footnote w:type="continuationSeparator" w:id="0">
    <w:p w14:paraId="658BE8C1" w14:textId="77777777" w:rsidR="00C64874" w:rsidRDefault="00C64874" w:rsidP="002C0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D02C2" w14:textId="77777777" w:rsidR="00F108D2" w:rsidRDefault="00F108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8573370"/>
      <w:docPartObj>
        <w:docPartGallery w:val="Watermarks"/>
        <w:docPartUnique/>
      </w:docPartObj>
    </w:sdtPr>
    <w:sdtContent>
      <w:p w14:paraId="01059501" w14:textId="302CC908" w:rsidR="00F108D2" w:rsidRDefault="00F108D2">
        <w:pPr>
          <w:pStyle w:val="Header"/>
        </w:pPr>
        <w:r>
          <w:rPr>
            <w:noProof/>
          </w:rPr>
          <w:pict w14:anchorId="2ED071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CB316" w14:textId="77777777" w:rsidR="00F108D2" w:rsidRDefault="00F10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7D42"/>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4296D"/>
    <w:multiLevelType w:val="hybridMultilevel"/>
    <w:tmpl w:val="EB1C5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62D8B"/>
    <w:multiLevelType w:val="hybridMultilevel"/>
    <w:tmpl w:val="5FBE5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A0D3C"/>
    <w:multiLevelType w:val="hybridMultilevel"/>
    <w:tmpl w:val="D77A03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5068D"/>
    <w:multiLevelType w:val="hybridMultilevel"/>
    <w:tmpl w:val="CA2460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832FE5"/>
    <w:multiLevelType w:val="hybridMultilevel"/>
    <w:tmpl w:val="CA2460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76BBD"/>
    <w:multiLevelType w:val="hybridMultilevel"/>
    <w:tmpl w:val="17D84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34811"/>
    <w:multiLevelType w:val="hybridMultilevel"/>
    <w:tmpl w:val="7112568E"/>
    <w:lvl w:ilvl="0" w:tplc="04090017">
      <w:start w:val="1"/>
      <w:numFmt w:val="lowerLetter"/>
      <w:lvlText w:val="%1)"/>
      <w:lvlJc w:val="left"/>
      <w:pPr>
        <w:ind w:left="1080" w:hanging="360"/>
      </w:pPr>
      <w:rPr>
        <w:rFonts w:hint="default"/>
        <w:b w:val="0"/>
      </w:rPr>
    </w:lvl>
    <w:lvl w:ilvl="1" w:tplc="CA444244">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9B5BCC"/>
    <w:multiLevelType w:val="hybridMultilevel"/>
    <w:tmpl w:val="D9C0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E72EA"/>
    <w:multiLevelType w:val="hybridMultilevel"/>
    <w:tmpl w:val="A4562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24062"/>
    <w:multiLevelType w:val="hybridMultilevel"/>
    <w:tmpl w:val="55644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2149A"/>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A5258B"/>
    <w:multiLevelType w:val="hybridMultilevel"/>
    <w:tmpl w:val="F5B25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AD182A"/>
    <w:multiLevelType w:val="hybridMultilevel"/>
    <w:tmpl w:val="5F80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D137A0"/>
    <w:multiLevelType w:val="hybridMultilevel"/>
    <w:tmpl w:val="4C908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DE0621"/>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CB1336"/>
    <w:multiLevelType w:val="hybridMultilevel"/>
    <w:tmpl w:val="5DB6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9E4199"/>
    <w:multiLevelType w:val="hybridMultilevel"/>
    <w:tmpl w:val="5FBE5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872CA5"/>
    <w:multiLevelType w:val="hybridMultilevel"/>
    <w:tmpl w:val="F1D2BA08"/>
    <w:lvl w:ilvl="0" w:tplc="00000065">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F3649C"/>
    <w:multiLevelType w:val="hybridMultilevel"/>
    <w:tmpl w:val="D116E1A8"/>
    <w:lvl w:ilvl="0" w:tplc="3A52B8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695B59"/>
    <w:multiLevelType w:val="hybridMultilevel"/>
    <w:tmpl w:val="A59E0CEE"/>
    <w:lvl w:ilvl="0" w:tplc="DAEE82F6">
      <w:start w:val="2017"/>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320068"/>
    <w:multiLevelType w:val="hybridMultilevel"/>
    <w:tmpl w:val="62220E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BE0A9B"/>
    <w:multiLevelType w:val="hybridMultilevel"/>
    <w:tmpl w:val="20CCB926"/>
    <w:lvl w:ilvl="0" w:tplc="0409000F">
      <w:start w:val="1"/>
      <w:numFmt w:val="decimal"/>
      <w:lvlText w:val="%1."/>
      <w:lvlJc w:val="left"/>
      <w:pPr>
        <w:ind w:left="720" w:hanging="360"/>
      </w:pPr>
      <w:rPr>
        <w:rFonts w:hint="default"/>
        <w:b w:val="0"/>
      </w:rPr>
    </w:lvl>
    <w:lvl w:ilvl="1" w:tplc="82684A6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995C8B"/>
    <w:multiLevelType w:val="hybridMultilevel"/>
    <w:tmpl w:val="5FBE5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000A9E"/>
    <w:multiLevelType w:val="hybridMultilevel"/>
    <w:tmpl w:val="ADDED46A"/>
    <w:lvl w:ilvl="0" w:tplc="61DCD22E">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E65D28"/>
    <w:multiLevelType w:val="hybridMultilevel"/>
    <w:tmpl w:val="EB1C5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23"/>
  </w:num>
  <w:num w:numId="4">
    <w:abstractNumId w:val="8"/>
  </w:num>
  <w:num w:numId="5">
    <w:abstractNumId w:val="1"/>
  </w:num>
  <w:num w:numId="6">
    <w:abstractNumId w:val="18"/>
  </w:num>
  <w:num w:numId="7">
    <w:abstractNumId w:val="20"/>
  </w:num>
  <w:num w:numId="8">
    <w:abstractNumId w:val="4"/>
  </w:num>
  <w:num w:numId="9">
    <w:abstractNumId w:val="22"/>
  </w:num>
  <w:num w:numId="10">
    <w:abstractNumId w:val="11"/>
  </w:num>
  <w:num w:numId="11">
    <w:abstractNumId w:val="5"/>
  </w:num>
  <w:num w:numId="12">
    <w:abstractNumId w:val="25"/>
  </w:num>
  <w:num w:numId="13">
    <w:abstractNumId w:val="2"/>
  </w:num>
  <w:num w:numId="14">
    <w:abstractNumId w:val="3"/>
  </w:num>
  <w:num w:numId="15">
    <w:abstractNumId w:val="15"/>
  </w:num>
  <w:num w:numId="16">
    <w:abstractNumId w:val="17"/>
  </w:num>
  <w:num w:numId="17">
    <w:abstractNumId w:val="13"/>
  </w:num>
  <w:num w:numId="18">
    <w:abstractNumId w:val="21"/>
  </w:num>
  <w:num w:numId="19">
    <w:abstractNumId w:val="9"/>
  </w:num>
  <w:num w:numId="20">
    <w:abstractNumId w:val="6"/>
  </w:num>
  <w:num w:numId="21">
    <w:abstractNumId w:val="10"/>
  </w:num>
  <w:num w:numId="22">
    <w:abstractNumId w:val="16"/>
  </w:num>
  <w:num w:numId="23">
    <w:abstractNumId w:val="12"/>
  </w:num>
  <w:num w:numId="24">
    <w:abstractNumId w:val="24"/>
  </w:num>
  <w:num w:numId="25">
    <w:abstractNumId w:val="14"/>
  </w:num>
  <w:num w:numId="26">
    <w:abstractNumId w:val="19"/>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rold Halliday">
    <w15:presenceInfo w15:providerId="AD" w15:userId="S-1-5-21-3145172486-2295001210-2365050218-1004"/>
  </w15:person>
  <w15:person w15:author="Montano">
    <w15:presenceInfo w15:providerId="None" w15:userId="Montano"/>
  </w15:person>
  <w15:person w15:author="Lucas Valdez">
    <w15:presenceInfo w15:providerId="Windows Live" w15:userId="689b7c5463e99075"/>
  </w15:person>
  <w15:person w15:author="Valdez, Mario Orlando">
    <w15:presenceInfo w15:providerId="AD" w15:userId="S::210581@win.lanl.gov::d76fa5c0-b931-4ae0-9ba9-044e3b7362e9"/>
  </w15:person>
  <w15:person w15:author="Mario Valdez">
    <w15:presenceInfo w15:providerId="Windows Live" w15:userId="4c7275d3f3cf2a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trackRevisions/>
  <w:doNotTrackFormatting/>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E92"/>
    <w:rsid w:val="000003FC"/>
    <w:rsid w:val="00001736"/>
    <w:rsid w:val="00011DE1"/>
    <w:rsid w:val="00012CA3"/>
    <w:rsid w:val="00016DFC"/>
    <w:rsid w:val="00025083"/>
    <w:rsid w:val="0002728E"/>
    <w:rsid w:val="0003183D"/>
    <w:rsid w:val="00034565"/>
    <w:rsid w:val="00036800"/>
    <w:rsid w:val="000373AB"/>
    <w:rsid w:val="00040352"/>
    <w:rsid w:val="00041CD1"/>
    <w:rsid w:val="000420DE"/>
    <w:rsid w:val="00044D2E"/>
    <w:rsid w:val="0004561A"/>
    <w:rsid w:val="0005095A"/>
    <w:rsid w:val="00052E37"/>
    <w:rsid w:val="000531FA"/>
    <w:rsid w:val="00055CD1"/>
    <w:rsid w:val="00056E6C"/>
    <w:rsid w:val="000603D1"/>
    <w:rsid w:val="00060C16"/>
    <w:rsid w:val="00061ED7"/>
    <w:rsid w:val="000639A6"/>
    <w:rsid w:val="000639AA"/>
    <w:rsid w:val="00066968"/>
    <w:rsid w:val="000711C8"/>
    <w:rsid w:val="00071C29"/>
    <w:rsid w:val="00072EAE"/>
    <w:rsid w:val="0007542D"/>
    <w:rsid w:val="00087C20"/>
    <w:rsid w:val="00091873"/>
    <w:rsid w:val="00094077"/>
    <w:rsid w:val="00096757"/>
    <w:rsid w:val="000A22F2"/>
    <w:rsid w:val="000A3FCB"/>
    <w:rsid w:val="000A56A3"/>
    <w:rsid w:val="000A6BF3"/>
    <w:rsid w:val="000A7F2C"/>
    <w:rsid w:val="000B152C"/>
    <w:rsid w:val="000B6987"/>
    <w:rsid w:val="000B711C"/>
    <w:rsid w:val="000B7233"/>
    <w:rsid w:val="000C05FE"/>
    <w:rsid w:val="000C50A8"/>
    <w:rsid w:val="000C66A7"/>
    <w:rsid w:val="000D1302"/>
    <w:rsid w:val="000D38BB"/>
    <w:rsid w:val="000E01DC"/>
    <w:rsid w:val="000E07F2"/>
    <w:rsid w:val="000E0D3C"/>
    <w:rsid w:val="000E0DBA"/>
    <w:rsid w:val="000E2D42"/>
    <w:rsid w:val="000E5C40"/>
    <w:rsid w:val="000E7772"/>
    <w:rsid w:val="000F1919"/>
    <w:rsid w:val="000F309B"/>
    <w:rsid w:val="000F64F4"/>
    <w:rsid w:val="00101CD0"/>
    <w:rsid w:val="00101DB9"/>
    <w:rsid w:val="00104DAF"/>
    <w:rsid w:val="00105444"/>
    <w:rsid w:val="00105539"/>
    <w:rsid w:val="00105C85"/>
    <w:rsid w:val="00107F0B"/>
    <w:rsid w:val="00110463"/>
    <w:rsid w:val="00110947"/>
    <w:rsid w:val="001158F2"/>
    <w:rsid w:val="00120D74"/>
    <w:rsid w:val="00121998"/>
    <w:rsid w:val="00121B36"/>
    <w:rsid w:val="00124F8C"/>
    <w:rsid w:val="00125EE7"/>
    <w:rsid w:val="0013192C"/>
    <w:rsid w:val="00131D28"/>
    <w:rsid w:val="00135862"/>
    <w:rsid w:val="00140F8B"/>
    <w:rsid w:val="00142A03"/>
    <w:rsid w:val="00143B89"/>
    <w:rsid w:val="00147F06"/>
    <w:rsid w:val="0015107C"/>
    <w:rsid w:val="00152D6C"/>
    <w:rsid w:val="00156266"/>
    <w:rsid w:val="00161380"/>
    <w:rsid w:val="00161D9F"/>
    <w:rsid w:val="001652D0"/>
    <w:rsid w:val="00166273"/>
    <w:rsid w:val="001677F7"/>
    <w:rsid w:val="001701AA"/>
    <w:rsid w:val="00171017"/>
    <w:rsid w:val="00172E84"/>
    <w:rsid w:val="001739C3"/>
    <w:rsid w:val="001770A9"/>
    <w:rsid w:val="00182C6D"/>
    <w:rsid w:val="00185D09"/>
    <w:rsid w:val="00187BA6"/>
    <w:rsid w:val="001923F3"/>
    <w:rsid w:val="0019397E"/>
    <w:rsid w:val="001A3B14"/>
    <w:rsid w:val="001A45FB"/>
    <w:rsid w:val="001A64B3"/>
    <w:rsid w:val="001A7894"/>
    <w:rsid w:val="001B11BD"/>
    <w:rsid w:val="001B1E8D"/>
    <w:rsid w:val="001B2140"/>
    <w:rsid w:val="001B29BD"/>
    <w:rsid w:val="001B2F02"/>
    <w:rsid w:val="001B7F95"/>
    <w:rsid w:val="001C27BF"/>
    <w:rsid w:val="001C4541"/>
    <w:rsid w:val="001C45DC"/>
    <w:rsid w:val="001C4DB8"/>
    <w:rsid w:val="001C552F"/>
    <w:rsid w:val="001D0595"/>
    <w:rsid w:val="001D164F"/>
    <w:rsid w:val="001D266B"/>
    <w:rsid w:val="001D2BBD"/>
    <w:rsid w:val="001D6D5E"/>
    <w:rsid w:val="001E2C86"/>
    <w:rsid w:val="001E4DA8"/>
    <w:rsid w:val="001F4A3F"/>
    <w:rsid w:val="001F66BE"/>
    <w:rsid w:val="002014A7"/>
    <w:rsid w:val="002067E0"/>
    <w:rsid w:val="00207631"/>
    <w:rsid w:val="00210557"/>
    <w:rsid w:val="00212215"/>
    <w:rsid w:val="002139E1"/>
    <w:rsid w:val="00214DEA"/>
    <w:rsid w:val="002265D2"/>
    <w:rsid w:val="00226613"/>
    <w:rsid w:val="00226B07"/>
    <w:rsid w:val="00232174"/>
    <w:rsid w:val="00232DEA"/>
    <w:rsid w:val="00232FDC"/>
    <w:rsid w:val="00233AB9"/>
    <w:rsid w:val="00234129"/>
    <w:rsid w:val="0023653B"/>
    <w:rsid w:val="00245481"/>
    <w:rsid w:val="002522E2"/>
    <w:rsid w:val="00252BCF"/>
    <w:rsid w:val="002549B0"/>
    <w:rsid w:val="0025738C"/>
    <w:rsid w:val="00257E48"/>
    <w:rsid w:val="00260B1C"/>
    <w:rsid w:val="00260D1F"/>
    <w:rsid w:val="00262A62"/>
    <w:rsid w:val="002643A8"/>
    <w:rsid w:val="00266EA4"/>
    <w:rsid w:val="00267561"/>
    <w:rsid w:val="00272182"/>
    <w:rsid w:val="00272F64"/>
    <w:rsid w:val="002736D1"/>
    <w:rsid w:val="002741D9"/>
    <w:rsid w:val="00277713"/>
    <w:rsid w:val="0028127A"/>
    <w:rsid w:val="0028169A"/>
    <w:rsid w:val="00281F52"/>
    <w:rsid w:val="002829B8"/>
    <w:rsid w:val="0028597F"/>
    <w:rsid w:val="00286DB7"/>
    <w:rsid w:val="00293256"/>
    <w:rsid w:val="00296EF1"/>
    <w:rsid w:val="00297BDA"/>
    <w:rsid w:val="002A02AD"/>
    <w:rsid w:val="002A3B20"/>
    <w:rsid w:val="002A6994"/>
    <w:rsid w:val="002A6EF3"/>
    <w:rsid w:val="002C0D4F"/>
    <w:rsid w:val="002C1444"/>
    <w:rsid w:val="002C1CAA"/>
    <w:rsid w:val="002C26D3"/>
    <w:rsid w:val="002C6A91"/>
    <w:rsid w:val="002C6D1A"/>
    <w:rsid w:val="002C770D"/>
    <w:rsid w:val="002C7D8D"/>
    <w:rsid w:val="002D1210"/>
    <w:rsid w:val="002D2D2D"/>
    <w:rsid w:val="002D4ED3"/>
    <w:rsid w:val="002D501A"/>
    <w:rsid w:val="002D7535"/>
    <w:rsid w:val="002E034E"/>
    <w:rsid w:val="002E2AB1"/>
    <w:rsid w:val="002E3AE5"/>
    <w:rsid w:val="002E3F18"/>
    <w:rsid w:val="002E6002"/>
    <w:rsid w:val="002F013B"/>
    <w:rsid w:val="002F20DE"/>
    <w:rsid w:val="002F2F3B"/>
    <w:rsid w:val="002F3ADC"/>
    <w:rsid w:val="002F3B20"/>
    <w:rsid w:val="002F4743"/>
    <w:rsid w:val="002F7527"/>
    <w:rsid w:val="00300730"/>
    <w:rsid w:val="00300F3E"/>
    <w:rsid w:val="0030499F"/>
    <w:rsid w:val="003060E3"/>
    <w:rsid w:val="003116ED"/>
    <w:rsid w:val="003173AD"/>
    <w:rsid w:val="00321746"/>
    <w:rsid w:val="00321848"/>
    <w:rsid w:val="00321A3D"/>
    <w:rsid w:val="00322B12"/>
    <w:rsid w:val="00326980"/>
    <w:rsid w:val="00333F0B"/>
    <w:rsid w:val="0034045B"/>
    <w:rsid w:val="003434D6"/>
    <w:rsid w:val="00345675"/>
    <w:rsid w:val="00345B9E"/>
    <w:rsid w:val="0034624D"/>
    <w:rsid w:val="003467E1"/>
    <w:rsid w:val="00346DD9"/>
    <w:rsid w:val="00346F6F"/>
    <w:rsid w:val="003510DE"/>
    <w:rsid w:val="00351F10"/>
    <w:rsid w:val="00354270"/>
    <w:rsid w:val="00356190"/>
    <w:rsid w:val="00360E7D"/>
    <w:rsid w:val="003645E6"/>
    <w:rsid w:val="003748B9"/>
    <w:rsid w:val="003754D1"/>
    <w:rsid w:val="00377576"/>
    <w:rsid w:val="00380834"/>
    <w:rsid w:val="003817AA"/>
    <w:rsid w:val="00382867"/>
    <w:rsid w:val="003834E2"/>
    <w:rsid w:val="00383E56"/>
    <w:rsid w:val="00385459"/>
    <w:rsid w:val="00385DF9"/>
    <w:rsid w:val="00386D27"/>
    <w:rsid w:val="003904FF"/>
    <w:rsid w:val="0039064E"/>
    <w:rsid w:val="003930F7"/>
    <w:rsid w:val="003978C2"/>
    <w:rsid w:val="003A30EF"/>
    <w:rsid w:val="003A3340"/>
    <w:rsid w:val="003A72F3"/>
    <w:rsid w:val="003B1A0C"/>
    <w:rsid w:val="003B678E"/>
    <w:rsid w:val="003B74B7"/>
    <w:rsid w:val="003C115F"/>
    <w:rsid w:val="003C2939"/>
    <w:rsid w:val="003C383F"/>
    <w:rsid w:val="003C39BF"/>
    <w:rsid w:val="003C4866"/>
    <w:rsid w:val="003C4E91"/>
    <w:rsid w:val="003C5EA8"/>
    <w:rsid w:val="003C62EB"/>
    <w:rsid w:val="003C6A0C"/>
    <w:rsid w:val="003C7B6D"/>
    <w:rsid w:val="003D12C8"/>
    <w:rsid w:val="003D2618"/>
    <w:rsid w:val="003D2874"/>
    <w:rsid w:val="003D331E"/>
    <w:rsid w:val="003D4001"/>
    <w:rsid w:val="003E02F4"/>
    <w:rsid w:val="003E14AC"/>
    <w:rsid w:val="003E35F2"/>
    <w:rsid w:val="003E3B67"/>
    <w:rsid w:val="003F0555"/>
    <w:rsid w:val="003F6F4A"/>
    <w:rsid w:val="00403C1B"/>
    <w:rsid w:val="00405013"/>
    <w:rsid w:val="004057C4"/>
    <w:rsid w:val="004069A8"/>
    <w:rsid w:val="004073B4"/>
    <w:rsid w:val="00407607"/>
    <w:rsid w:val="00410BBD"/>
    <w:rsid w:val="00411E69"/>
    <w:rsid w:val="00414C03"/>
    <w:rsid w:val="00414F15"/>
    <w:rsid w:val="0041529D"/>
    <w:rsid w:val="004158D0"/>
    <w:rsid w:val="00415CF2"/>
    <w:rsid w:val="004204D9"/>
    <w:rsid w:val="004209A2"/>
    <w:rsid w:val="004220B5"/>
    <w:rsid w:val="0042295E"/>
    <w:rsid w:val="00423131"/>
    <w:rsid w:val="00424587"/>
    <w:rsid w:val="00426D91"/>
    <w:rsid w:val="004323FD"/>
    <w:rsid w:val="004334B1"/>
    <w:rsid w:val="004339C5"/>
    <w:rsid w:val="00435998"/>
    <w:rsid w:val="00437C8C"/>
    <w:rsid w:val="004401CA"/>
    <w:rsid w:val="00442925"/>
    <w:rsid w:val="004442CA"/>
    <w:rsid w:val="0045000F"/>
    <w:rsid w:val="004533A3"/>
    <w:rsid w:val="004564D6"/>
    <w:rsid w:val="00462B60"/>
    <w:rsid w:val="00463120"/>
    <w:rsid w:val="00464319"/>
    <w:rsid w:val="00464AEE"/>
    <w:rsid w:val="004674AB"/>
    <w:rsid w:val="0047066B"/>
    <w:rsid w:val="0047164B"/>
    <w:rsid w:val="00471CBE"/>
    <w:rsid w:val="00471FF8"/>
    <w:rsid w:val="00474769"/>
    <w:rsid w:val="0047683E"/>
    <w:rsid w:val="00481546"/>
    <w:rsid w:val="004853A9"/>
    <w:rsid w:val="00485F6F"/>
    <w:rsid w:val="00493BE2"/>
    <w:rsid w:val="00496185"/>
    <w:rsid w:val="004A3587"/>
    <w:rsid w:val="004A40AC"/>
    <w:rsid w:val="004A7693"/>
    <w:rsid w:val="004B0877"/>
    <w:rsid w:val="004B41ED"/>
    <w:rsid w:val="004B4F80"/>
    <w:rsid w:val="004C0664"/>
    <w:rsid w:val="004C2A2E"/>
    <w:rsid w:val="004C2E8D"/>
    <w:rsid w:val="004C35F1"/>
    <w:rsid w:val="004C4BCF"/>
    <w:rsid w:val="004C6395"/>
    <w:rsid w:val="004C751F"/>
    <w:rsid w:val="004C7A30"/>
    <w:rsid w:val="004D1568"/>
    <w:rsid w:val="004D1995"/>
    <w:rsid w:val="004D27D7"/>
    <w:rsid w:val="004D3723"/>
    <w:rsid w:val="004D525F"/>
    <w:rsid w:val="004D7D47"/>
    <w:rsid w:val="004D7E1E"/>
    <w:rsid w:val="004E0206"/>
    <w:rsid w:val="004E02CF"/>
    <w:rsid w:val="004E1524"/>
    <w:rsid w:val="004E3545"/>
    <w:rsid w:val="004E5655"/>
    <w:rsid w:val="004E5934"/>
    <w:rsid w:val="004E60F3"/>
    <w:rsid w:val="004F0219"/>
    <w:rsid w:val="004F0461"/>
    <w:rsid w:val="00502F41"/>
    <w:rsid w:val="00503EF7"/>
    <w:rsid w:val="005100C7"/>
    <w:rsid w:val="005105E2"/>
    <w:rsid w:val="005111DB"/>
    <w:rsid w:val="005127C0"/>
    <w:rsid w:val="00512E80"/>
    <w:rsid w:val="00513B35"/>
    <w:rsid w:val="00516173"/>
    <w:rsid w:val="00517CDC"/>
    <w:rsid w:val="00521706"/>
    <w:rsid w:val="0052483C"/>
    <w:rsid w:val="00526CD9"/>
    <w:rsid w:val="0052701D"/>
    <w:rsid w:val="00531846"/>
    <w:rsid w:val="00532505"/>
    <w:rsid w:val="005327E8"/>
    <w:rsid w:val="00534A0F"/>
    <w:rsid w:val="00535816"/>
    <w:rsid w:val="00535B67"/>
    <w:rsid w:val="00536C35"/>
    <w:rsid w:val="00540B10"/>
    <w:rsid w:val="00541C22"/>
    <w:rsid w:val="00542806"/>
    <w:rsid w:val="00542ABF"/>
    <w:rsid w:val="00542C64"/>
    <w:rsid w:val="005440B7"/>
    <w:rsid w:val="00544284"/>
    <w:rsid w:val="005461F2"/>
    <w:rsid w:val="005477FB"/>
    <w:rsid w:val="005516F9"/>
    <w:rsid w:val="00553987"/>
    <w:rsid w:val="005561A3"/>
    <w:rsid w:val="00556732"/>
    <w:rsid w:val="0055695E"/>
    <w:rsid w:val="00560D8D"/>
    <w:rsid w:val="005612DB"/>
    <w:rsid w:val="0056241C"/>
    <w:rsid w:val="00562EA2"/>
    <w:rsid w:val="00563524"/>
    <w:rsid w:val="0056379B"/>
    <w:rsid w:val="00564359"/>
    <w:rsid w:val="00564E8A"/>
    <w:rsid w:val="00566171"/>
    <w:rsid w:val="00566C2D"/>
    <w:rsid w:val="00574CA5"/>
    <w:rsid w:val="005771D8"/>
    <w:rsid w:val="005800E3"/>
    <w:rsid w:val="00580A86"/>
    <w:rsid w:val="005934ED"/>
    <w:rsid w:val="005977FE"/>
    <w:rsid w:val="00597972"/>
    <w:rsid w:val="005A2F5C"/>
    <w:rsid w:val="005A7800"/>
    <w:rsid w:val="005A7B77"/>
    <w:rsid w:val="005B53F2"/>
    <w:rsid w:val="005B5FF7"/>
    <w:rsid w:val="005B6E05"/>
    <w:rsid w:val="005B759D"/>
    <w:rsid w:val="005C06A7"/>
    <w:rsid w:val="005C1757"/>
    <w:rsid w:val="005C2EE3"/>
    <w:rsid w:val="005C7381"/>
    <w:rsid w:val="005C7BD4"/>
    <w:rsid w:val="005C7E76"/>
    <w:rsid w:val="005D0187"/>
    <w:rsid w:val="005D63EE"/>
    <w:rsid w:val="005E4A07"/>
    <w:rsid w:val="005F0BE3"/>
    <w:rsid w:val="005F18E9"/>
    <w:rsid w:val="005F1A35"/>
    <w:rsid w:val="005F583D"/>
    <w:rsid w:val="005F6352"/>
    <w:rsid w:val="005F735A"/>
    <w:rsid w:val="006064D4"/>
    <w:rsid w:val="00607107"/>
    <w:rsid w:val="00612C66"/>
    <w:rsid w:val="00613334"/>
    <w:rsid w:val="00615080"/>
    <w:rsid w:val="0061600E"/>
    <w:rsid w:val="0062015A"/>
    <w:rsid w:val="0062182F"/>
    <w:rsid w:val="00621DFB"/>
    <w:rsid w:val="00624135"/>
    <w:rsid w:val="0062456E"/>
    <w:rsid w:val="00625F87"/>
    <w:rsid w:val="00626BD7"/>
    <w:rsid w:val="00627724"/>
    <w:rsid w:val="00630728"/>
    <w:rsid w:val="0063190D"/>
    <w:rsid w:val="00631A02"/>
    <w:rsid w:val="00631D25"/>
    <w:rsid w:val="006322D6"/>
    <w:rsid w:val="00635066"/>
    <w:rsid w:val="006406F5"/>
    <w:rsid w:val="00644781"/>
    <w:rsid w:val="006459CE"/>
    <w:rsid w:val="006462C4"/>
    <w:rsid w:val="00646663"/>
    <w:rsid w:val="00646A78"/>
    <w:rsid w:val="00646BCE"/>
    <w:rsid w:val="00652188"/>
    <w:rsid w:val="0065258C"/>
    <w:rsid w:val="00657A55"/>
    <w:rsid w:val="00662824"/>
    <w:rsid w:val="00662C18"/>
    <w:rsid w:val="00663820"/>
    <w:rsid w:val="00664E53"/>
    <w:rsid w:val="0066591D"/>
    <w:rsid w:val="006711C4"/>
    <w:rsid w:val="00671AAF"/>
    <w:rsid w:val="00672935"/>
    <w:rsid w:val="00672995"/>
    <w:rsid w:val="00673B4F"/>
    <w:rsid w:val="006746C8"/>
    <w:rsid w:val="00676F6E"/>
    <w:rsid w:val="00686A58"/>
    <w:rsid w:val="00687743"/>
    <w:rsid w:val="00691782"/>
    <w:rsid w:val="00691974"/>
    <w:rsid w:val="006924AA"/>
    <w:rsid w:val="00693387"/>
    <w:rsid w:val="006947A3"/>
    <w:rsid w:val="006951C1"/>
    <w:rsid w:val="00695637"/>
    <w:rsid w:val="00695ADF"/>
    <w:rsid w:val="00695B9A"/>
    <w:rsid w:val="006A7126"/>
    <w:rsid w:val="006A76A2"/>
    <w:rsid w:val="006B213D"/>
    <w:rsid w:val="006B6FA4"/>
    <w:rsid w:val="006B798B"/>
    <w:rsid w:val="006C0B6E"/>
    <w:rsid w:val="006C1512"/>
    <w:rsid w:val="006C2F0B"/>
    <w:rsid w:val="006C30E8"/>
    <w:rsid w:val="006C3B9B"/>
    <w:rsid w:val="006C4D6A"/>
    <w:rsid w:val="006D31A6"/>
    <w:rsid w:val="006D6242"/>
    <w:rsid w:val="006E2265"/>
    <w:rsid w:val="006E3A24"/>
    <w:rsid w:val="006F0090"/>
    <w:rsid w:val="006F2176"/>
    <w:rsid w:val="006F4243"/>
    <w:rsid w:val="006F5AF1"/>
    <w:rsid w:val="006F5ECC"/>
    <w:rsid w:val="006F6363"/>
    <w:rsid w:val="006F735B"/>
    <w:rsid w:val="00701107"/>
    <w:rsid w:val="007015CE"/>
    <w:rsid w:val="00711BCA"/>
    <w:rsid w:val="00714104"/>
    <w:rsid w:val="007141A8"/>
    <w:rsid w:val="00722CC4"/>
    <w:rsid w:val="00722FBB"/>
    <w:rsid w:val="0072477E"/>
    <w:rsid w:val="007248B3"/>
    <w:rsid w:val="00724F4C"/>
    <w:rsid w:val="007277A1"/>
    <w:rsid w:val="00727995"/>
    <w:rsid w:val="00727BB1"/>
    <w:rsid w:val="00734893"/>
    <w:rsid w:val="00736C20"/>
    <w:rsid w:val="00740508"/>
    <w:rsid w:val="007419A8"/>
    <w:rsid w:val="00741A04"/>
    <w:rsid w:val="00743675"/>
    <w:rsid w:val="007446C1"/>
    <w:rsid w:val="0074494C"/>
    <w:rsid w:val="00750B87"/>
    <w:rsid w:val="00750D25"/>
    <w:rsid w:val="00750FCA"/>
    <w:rsid w:val="00751259"/>
    <w:rsid w:val="00754063"/>
    <w:rsid w:val="00754934"/>
    <w:rsid w:val="00754BAA"/>
    <w:rsid w:val="00757867"/>
    <w:rsid w:val="00761395"/>
    <w:rsid w:val="0076179F"/>
    <w:rsid w:val="007623E0"/>
    <w:rsid w:val="00763375"/>
    <w:rsid w:val="00764797"/>
    <w:rsid w:val="00764A6E"/>
    <w:rsid w:val="0076689E"/>
    <w:rsid w:val="007735C5"/>
    <w:rsid w:val="007800A7"/>
    <w:rsid w:val="00780137"/>
    <w:rsid w:val="00780E09"/>
    <w:rsid w:val="00782BD2"/>
    <w:rsid w:val="00782F2E"/>
    <w:rsid w:val="0078399C"/>
    <w:rsid w:val="00783E76"/>
    <w:rsid w:val="007913D0"/>
    <w:rsid w:val="00793579"/>
    <w:rsid w:val="007962CD"/>
    <w:rsid w:val="007A001C"/>
    <w:rsid w:val="007A221F"/>
    <w:rsid w:val="007A2DCD"/>
    <w:rsid w:val="007A3263"/>
    <w:rsid w:val="007A532D"/>
    <w:rsid w:val="007B42FD"/>
    <w:rsid w:val="007B471E"/>
    <w:rsid w:val="007C1DE1"/>
    <w:rsid w:val="007C1DF2"/>
    <w:rsid w:val="007D02A2"/>
    <w:rsid w:val="007D09B8"/>
    <w:rsid w:val="007D1AC5"/>
    <w:rsid w:val="007D600A"/>
    <w:rsid w:val="007E086F"/>
    <w:rsid w:val="007E3325"/>
    <w:rsid w:val="007E3863"/>
    <w:rsid w:val="007E5947"/>
    <w:rsid w:val="007E6CBD"/>
    <w:rsid w:val="007E7998"/>
    <w:rsid w:val="007F08A3"/>
    <w:rsid w:val="007F0C92"/>
    <w:rsid w:val="007F3ABB"/>
    <w:rsid w:val="00800F8E"/>
    <w:rsid w:val="008017A3"/>
    <w:rsid w:val="0080367C"/>
    <w:rsid w:val="008041C8"/>
    <w:rsid w:val="00804EDD"/>
    <w:rsid w:val="00806FB4"/>
    <w:rsid w:val="00811B58"/>
    <w:rsid w:val="00812115"/>
    <w:rsid w:val="00812313"/>
    <w:rsid w:val="00815834"/>
    <w:rsid w:val="00816733"/>
    <w:rsid w:val="00817BDB"/>
    <w:rsid w:val="00820A6E"/>
    <w:rsid w:val="0083150A"/>
    <w:rsid w:val="00831802"/>
    <w:rsid w:val="008321E7"/>
    <w:rsid w:val="00841F29"/>
    <w:rsid w:val="00845262"/>
    <w:rsid w:val="0084580B"/>
    <w:rsid w:val="00846896"/>
    <w:rsid w:val="00850E26"/>
    <w:rsid w:val="00851D83"/>
    <w:rsid w:val="00853B52"/>
    <w:rsid w:val="00853CBD"/>
    <w:rsid w:val="008569F0"/>
    <w:rsid w:val="008607C4"/>
    <w:rsid w:val="00861E15"/>
    <w:rsid w:val="0086316A"/>
    <w:rsid w:val="00870669"/>
    <w:rsid w:val="00874746"/>
    <w:rsid w:val="0087719C"/>
    <w:rsid w:val="00881B96"/>
    <w:rsid w:val="008821E3"/>
    <w:rsid w:val="00886805"/>
    <w:rsid w:val="00894AEC"/>
    <w:rsid w:val="008953F2"/>
    <w:rsid w:val="008A0C8A"/>
    <w:rsid w:val="008A133C"/>
    <w:rsid w:val="008A2A07"/>
    <w:rsid w:val="008A4959"/>
    <w:rsid w:val="008A57B1"/>
    <w:rsid w:val="008A5AEC"/>
    <w:rsid w:val="008A79A9"/>
    <w:rsid w:val="008B52C0"/>
    <w:rsid w:val="008C0101"/>
    <w:rsid w:val="008C0916"/>
    <w:rsid w:val="008C2E11"/>
    <w:rsid w:val="008C6BE7"/>
    <w:rsid w:val="008D27CA"/>
    <w:rsid w:val="008D470A"/>
    <w:rsid w:val="008E0F39"/>
    <w:rsid w:val="008E1F19"/>
    <w:rsid w:val="008E3A2D"/>
    <w:rsid w:val="008F342F"/>
    <w:rsid w:val="008F34D6"/>
    <w:rsid w:val="008F4B71"/>
    <w:rsid w:val="008F647A"/>
    <w:rsid w:val="008F6714"/>
    <w:rsid w:val="009003E3"/>
    <w:rsid w:val="00902164"/>
    <w:rsid w:val="009023D4"/>
    <w:rsid w:val="00903278"/>
    <w:rsid w:val="0090504F"/>
    <w:rsid w:val="00905795"/>
    <w:rsid w:val="009058B9"/>
    <w:rsid w:val="00905CEF"/>
    <w:rsid w:val="00906561"/>
    <w:rsid w:val="009102A0"/>
    <w:rsid w:val="00914EE7"/>
    <w:rsid w:val="009156C8"/>
    <w:rsid w:val="00922417"/>
    <w:rsid w:val="00922761"/>
    <w:rsid w:val="009266AC"/>
    <w:rsid w:val="00930DFE"/>
    <w:rsid w:val="00931CD9"/>
    <w:rsid w:val="00935E0E"/>
    <w:rsid w:val="00936C4C"/>
    <w:rsid w:val="00937046"/>
    <w:rsid w:val="009409F4"/>
    <w:rsid w:val="00942868"/>
    <w:rsid w:val="009439AC"/>
    <w:rsid w:val="009456E1"/>
    <w:rsid w:val="0094667A"/>
    <w:rsid w:val="009508F2"/>
    <w:rsid w:val="0095248A"/>
    <w:rsid w:val="00962DE1"/>
    <w:rsid w:val="00964363"/>
    <w:rsid w:val="00965E99"/>
    <w:rsid w:val="00967961"/>
    <w:rsid w:val="00970705"/>
    <w:rsid w:val="00971765"/>
    <w:rsid w:val="00976CE6"/>
    <w:rsid w:val="00982ED6"/>
    <w:rsid w:val="00985DF5"/>
    <w:rsid w:val="00986CF4"/>
    <w:rsid w:val="00992272"/>
    <w:rsid w:val="0099231A"/>
    <w:rsid w:val="00994F8F"/>
    <w:rsid w:val="009A393C"/>
    <w:rsid w:val="009A4C47"/>
    <w:rsid w:val="009A53A2"/>
    <w:rsid w:val="009B47A8"/>
    <w:rsid w:val="009B4B48"/>
    <w:rsid w:val="009B6B08"/>
    <w:rsid w:val="009B7C29"/>
    <w:rsid w:val="009C0A90"/>
    <w:rsid w:val="009C27D5"/>
    <w:rsid w:val="009C3749"/>
    <w:rsid w:val="009C3BD0"/>
    <w:rsid w:val="009C59D4"/>
    <w:rsid w:val="009C6AA6"/>
    <w:rsid w:val="009C7892"/>
    <w:rsid w:val="009C7D06"/>
    <w:rsid w:val="009C7F4B"/>
    <w:rsid w:val="009D116A"/>
    <w:rsid w:val="009D18B3"/>
    <w:rsid w:val="009D274B"/>
    <w:rsid w:val="009D3C2E"/>
    <w:rsid w:val="009D5B95"/>
    <w:rsid w:val="009D7E8D"/>
    <w:rsid w:val="009E06F3"/>
    <w:rsid w:val="009E4248"/>
    <w:rsid w:val="009F48DA"/>
    <w:rsid w:val="009F60CF"/>
    <w:rsid w:val="009F6490"/>
    <w:rsid w:val="009F7D3D"/>
    <w:rsid w:val="00A009CE"/>
    <w:rsid w:val="00A01CA8"/>
    <w:rsid w:val="00A02E2D"/>
    <w:rsid w:val="00A03A8E"/>
    <w:rsid w:val="00A068AD"/>
    <w:rsid w:val="00A13466"/>
    <w:rsid w:val="00A15D05"/>
    <w:rsid w:val="00A20E26"/>
    <w:rsid w:val="00A2447B"/>
    <w:rsid w:val="00A24E71"/>
    <w:rsid w:val="00A30B52"/>
    <w:rsid w:val="00A33B5A"/>
    <w:rsid w:val="00A34D34"/>
    <w:rsid w:val="00A35176"/>
    <w:rsid w:val="00A36061"/>
    <w:rsid w:val="00A370E7"/>
    <w:rsid w:val="00A443CA"/>
    <w:rsid w:val="00A52A53"/>
    <w:rsid w:val="00A5340B"/>
    <w:rsid w:val="00A547A3"/>
    <w:rsid w:val="00A54CCB"/>
    <w:rsid w:val="00A55DC9"/>
    <w:rsid w:val="00A5719B"/>
    <w:rsid w:val="00A61CE9"/>
    <w:rsid w:val="00A724D3"/>
    <w:rsid w:val="00A7315C"/>
    <w:rsid w:val="00A75299"/>
    <w:rsid w:val="00A80169"/>
    <w:rsid w:val="00A8041D"/>
    <w:rsid w:val="00A81B96"/>
    <w:rsid w:val="00A86DB9"/>
    <w:rsid w:val="00A912C6"/>
    <w:rsid w:val="00A95E7D"/>
    <w:rsid w:val="00AA3FEC"/>
    <w:rsid w:val="00AA7007"/>
    <w:rsid w:val="00AB2C96"/>
    <w:rsid w:val="00AB3552"/>
    <w:rsid w:val="00AC2971"/>
    <w:rsid w:val="00AC3E32"/>
    <w:rsid w:val="00AC43D7"/>
    <w:rsid w:val="00AC4E3A"/>
    <w:rsid w:val="00AC57F9"/>
    <w:rsid w:val="00AC75F6"/>
    <w:rsid w:val="00AD1623"/>
    <w:rsid w:val="00AD2215"/>
    <w:rsid w:val="00AD31ED"/>
    <w:rsid w:val="00AD4852"/>
    <w:rsid w:val="00AD5745"/>
    <w:rsid w:val="00AD674B"/>
    <w:rsid w:val="00AD6795"/>
    <w:rsid w:val="00AE2519"/>
    <w:rsid w:val="00AE2764"/>
    <w:rsid w:val="00AE35CB"/>
    <w:rsid w:val="00AE4BDE"/>
    <w:rsid w:val="00AE5F68"/>
    <w:rsid w:val="00AF069D"/>
    <w:rsid w:val="00AF0A0A"/>
    <w:rsid w:val="00AF10E5"/>
    <w:rsid w:val="00AF287E"/>
    <w:rsid w:val="00AF5891"/>
    <w:rsid w:val="00AF77C8"/>
    <w:rsid w:val="00AF7DC5"/>
    <w:rsid w:val="00B007FF"/>
    <w:rsid w:val="00B024E7"/>
    <w:rsid w:val="00B03767"/>
    <w:rsid w:val="00B07889"/>
    <w:rsid w:val="00B07F4B"/>
    <w:rsid w:val="00B21E39"/>
    <w:rsid w:val="00B22342"/>
    <w:rsid w:val="00B358C9"/>
    <w:rsid w:val="00B40420"/>
    <w:rsid w:val="00B4139C"/>
    <w:rsid w:val="00B415AF"/>
    <w:rsid w:val="00B42247"/>
    <w:rsid w:val="00B42C72"/>
    <w:rsid w:val="00B432A0"/>
    <w:rsid w:val="00B454FB"/>
    <w:rsid w:val="00B46B7A"/>
    <w:rsid w:val="00B518C2"/>
    <w:rsid w:val="00B519F0"/>
    <w:rsid w:val="00B53065"/>
    <w:rsid w:val="00B53086"/>
    <w:rsid w:val="00B55FF7"/>
    <w:rsid w:val="00B565C3"/>
    <w:rsid w:val="00B6108E"/>
    <w:rsid w:val="00B64F1C"/>
    <w:rsid w:val="00B65105"/>
    <w:rsid w:val="00B70847"/>
    <w:rsid w:val="00B70E5A"/>
    <w:rsid w:val="00B70ECA"/>
    <w:rsid w:val="00B74BAB"/>
    <w:rsid w:val="00B8249D"/>
    <w:rsid w:val="00B82E2B"/>
    <w:rsid w:val="00B846DE"/>
    <w:rsid w:val="00B856E2"/>
    <w:rsid w:val="00B92142"/>
    <w:rsid w:val="00B93BE6"/>
    <w:rsid w:val="00B941AF"/>
    <w:rsid w:val="00B955B4"/>
    <w:rsid w:val="00B97F2E"/>
    <w:rsid w:val="00BA2B73"/>
    <w:rsid w:val="00BB1666"/>
    <w:rsid w:val="00BB1C9E"/>
    <w:rsid w:val="00BB26AC"/>
    <w:rsid w:val="00BB2F3C"/>
    <w:rsid w:val="00BB46F3"/>
    <w:rsid w:val="00BB5253"/>
    <w:rsid w:val="00BB7103"/>
    <w:rsid w:val="00BB7DF2"/>
    <w:rsid w:val="00BC16AC"/>
    <w:rsid w:val="00BC296C"/>
    <w:rsid w:val="00BC2DEE"/>
    <w:rsid w:val="00BC4097"/>
    <w:rsid w:val="00BC45C2"/>
    <w:rsid w:val="00BC4E60"/>
    <w:rsid w:val="00BC4EAE"/>
    <w:rsid w:val="00BC5AF2"/>
    <w:rsid w:val="00BD1545"/>
    <w:rsid w:val="00BD45B6"/>
    <w:rsid w:val="00BD4C0D"/>
    <w:rsid w:val="00BD6FD1"/>
    <w:rsid w:val="00BD7EA3"/>
    <w:rsid w:val="00BE0672"/>
    <w:rsid w:val="00BE0C42"/>
    <w:rsid w:val="00BE1E94"/>
    <w:rsid w:val="00BE22C4"/>
    <w:rsid w:val="00BE3B7A"/>
    <w:rsid w:val="00BE454B"/>
    <w:rsid w:val="00BE4E2F"/>
    <w:rsid w:val="00BF4526"/>
    <w:rsid w:val="00C00C9F"/>
    <w:rsid w:val="00C0202F"/>
    <w:rsid w:val="00C03096"/>
    <w:rsid w:val="00C05C3D"/>
    <w:rsid w:val="00C05F33"/>
    <w:rsid w:val="00C06536"/>
    <w:rsid w:val="00C07661"/>
    <w:rsid w:val="00C10028"/>
    <w:rsid w:val="00C11A6B"/>
    <w:rsid w:val="00C122B7"/>
    <w:rsid w:val="00C136A3"/>
    <w:rsid w:val="00C1575E"/>
    <w:rsid w:val="00C20A89"/>
    <w:rsid w:val="00C20F8B"/>
    <w:rsid w:val="00C22070"/>
    <w:rsid w:val="00C22BD6"/>
    <w:rsid w:val="00C26D19"/>
    <w:rsid w:val="00C27143"/>
    <w:rsid w:val="00C300B0"/>
    <w:rsid w:val="00C34BC6"/>
    <w:rsid w:val="00C358BB"/>
    <w:rsid w:val="00C35E40"/>
    <w:rsid w:val="00C37DF9"/>
    <w:rsid w:val="00C43DD7"/>
    <w:rsid w:val="00C45E05"/>
    <w:rsid w:val="00C53D82"/>
    <w:rsid w:val="00C53F74"/>
    <w:rsid w:val="00C54120"/>
    <w:rsid w:val="00C544F2"/>
    <w:rsid w:val="00C56C93"/>
    <w:rsid w:val="00C615D9"/>
    <w:rsid w:val="00C64874"/>
    <w:rsid w:val="00C66B7C"/>
    <w:rsid w:val="00C729E5"/>
    <w:rsid w:val="00C73268"/>
    <w:rsid w:val="00C741C8"/>
    <w:rsid w:val="00C743A2"/>
    <w:rsid w:val="00C75D1B"/>
    <w:rsid w:val="00C77F7D"/>
    <w:rsid w:val="00C813FA"/>
    <w:rsid w:val="00C814F8"/>
    <w:rsid w:val="00C83865"/>
    <w:rsid w:val="00C83A8E"/>
    <w:rsid w:val="00C83F30"/>
    <w:rsid w:val="00C84820"/>
    <w:rsid w:val="00C8643E"/>
    <w:rsid w:val="00C90CDA"/>
    <w:rsid w:val="00C90FAB"/>
    <w:rsid w:val="00C913E9"/>
    <w:rsid w:val="00C96403"/>
    <w:rsid w:val="00C96635"/>
    <w:rsid w:val="00CA0629"/>
    <w:rsid w:val="00CA2ED9"/>
    <w:rsid w:val="00CA778B"/>
    <w:rsid w:val="00CB132F"/>
    <w:rsid w:val="00CB1B58"/>
    <w:rsid w:val="00CB3AE4"/>
    <w:rsid w:val="00CB5484"/>
    <w:rsid w:val="00CC6145"/>
    <w:rsid w:val="00CD047C"/>
    <w:rsid w:val="00CD4D79"/>
    <w:rsid w:val="00CD52E8"/>
    <w:rsid w:val="00CD5C25"/>
    <w:rsid w:val="00CD6AD0"/>
    <w:rsid w:val="00CD7059"/>
    <w:rsid w:val="00CD788B"/>
    <w:rsid w:val="00CD7CF5"/>
    <w:rsid w:val="00CD7F54"/>
    <w:rsid w:val="00CE3688"/>
    <w:rsid w:val="00CE3F7C"/>
    <w:rsid w:val="00CE4D14"/>
    <w:rsid w:val="00CF02D1"/>
    <w:rsid w:val="00CF0874"/>
    <w:rsid w:val="00D007BC"/>
    <w:rsid w:val="00D034CD"/>
    <w:rsid w:val="00D03CD0"/>
    <w:rsid w:val="00D04158"/>
    <w:rsid w:val="00D103D1"/>
    <w:rsid w:val="00D12D63"/>
    <w:rsid w:val="00D14685"/>
    <w:rsid w:val="00D15A01"/>
    <w:rsid w:val="00D17B23"/>
    <w:rsid w:val="00D17BFD"/>
    <w:rsid w:val="00D20CF2"/>
    <w:rsid w:val="00D21444"/>
    <w:rsid w:val="00D24020"/>
    <w:rsid w:val="00D254E7"/>
    <w:rsid w:val="00D26602"/>
    <w:rsid w:val="00D31E5F"/>
    <w:rsid w:val="00D33022"/>
    <w:rsid w:val="00D350EC"/>
    <w:rsid w:val="00D36DCC"/>
    <w:rsid w:val="00D40467"/>
    <w:rsid w:val="00D46142"/>
    <w:rsid w:val="00D51497"/>
    <w:rsid w:val="00D5409D"/>
    <w:rsid w:val="00D623B5"/>
    <w:rsid w:val="00D71798"/>
    <w:rsid w:val="00D71DED"/>
    <w:rsid w:val="00D72958"/>
    <w:rsid w:val="00D7344C"/>
    <w:rsid w:val="00D73BBC"/>
    <w:rsid w:val="00D77174"/>
    <w:rsid w:val="00D80737"/>
    <w:rsid w:val="00D837F6"/>
    <w:rsid w:val="00D851DB"/>
    <w:rsid w:val="00D868CB"/>
    <w:rsid w:val="00D87E92"/>
    <w:rsid w:val="00D90532"/>
    <w:rsid w:val="00D93D51"/>
    <w:rsid w:val="00D94D41"/>
    <w:rsid w:val="00D950D4"/>
    <w:rsid w:val="00D95C22"/>
    <w:rsid w:val="00DA06E2"/>
    <w:rsid w:val="00DA0C36"/>
    <w:rsid w:val="00DA0E64"/>
    <w:rsid w:val="00DA236A"/>
    <w:rsid w:val="00DA2D41"/>
    <w:rsid w:val="00DA3D5D"/>
    <w:rsid w:val="00DA6CD2"/>
    <w:rsid w:val="00DB0D65"/>
    <w:rsid w:val="00DB1230"/>
    <w:rsid w:val="00DB1336"/>
    <w:rsid w:val="00DB137E"/>
    <w:rsid w:val="00DB2265"/>
    <w:rsid w:val="00DB4400"/>
    <w:rsid w:val="00DB5013"/>
    <w:rsid w:val="00DB74F1"/>
    <w:rsid w:val="00DB7596"/>
    <w:rsid w:val="00DC740B"/>
    <w:rsid w:val="00DD00E7"/>
    <w:rsid w:val="00DD3B4B"/>
    <w:rsid w:val="00DD4DA2"/>
    <w:rsid w:val="00DE0598"/>
    <w:rsid w:val="00DE0A2D"/>
    <w:rsid w:val="00DE17CB"/>
    <w:rsid w:val="00DE211F"/>
    <w:rsid w:val="00DE28B9"/>
    <w:rsid w:val="00DE3716"/>
    <w:rsid w:val="00DE4863"/>
    <w:rsid w:val="00DE5351"/>
    <w:rsid w:val="00DF36BE"/>
    <w:rsid w:val="00DF375C"/>
    <w:rsid w:val="00E0474B"/>
    <w:rsid w:val="00E058F8"/>
    <w:rsid w:val="00E075DD"/>
    <w:rsid w:val="00E07F8B"/>
    <w:rsid w:val="00E11BC0"/>
    <w:rsid w:val="00E12CF2"/>
    <w:rsid w:val="00E177CF"/>
    <w:rsid w:val="00E20E39"/>
    <w:rsid w:val="00E21BFB"/>
    <w:rsid w:val="00E2375E"/>
    <w:rsid w:val="00E23C6B"/>
    <w:rsid w:val="00E26F7B"/>
    <w:rsid w:val="00E30AE5"/>
    <w:rsid w:val="00E33245"/>
    <w:rsid w:val="00E34AD9"/>
    <w:rsid w:val="00E36449"/>
    <w:rsid w:val="00E365F3"/>
    <w:rsid w:val="00E366D3"/>
    <w:rsid w:val="00E378D9"/>
    <w:rsid w:val="00E37B5D"/>
    <w:rsid w:val="00E40FC7"/>
    <w:rsid w:val="00E43922"/>
    <w:rsid w:val="00E45236"/>
    <w:rsid w:val="00E47789"/>
    <w:rsid w:val="00E47E25"/>
    <w:rsid w:val="00E52940"/>
    <w:rsid w:val="00E52945"/>
    <w:rsid w:val="00E529E2"/>
    <w:rsid w:val="00E5308B"/>
    <w:rsid w:val="00E537C4"/>
    <w:rsid w:val="00E55501"/>
    <w:rsid w:val="00E61103"/>
    <w:rsid w:val="00E612D4"/>
    <w:rsid w:val="00E63815"/>
    <w:rsid w:val="00E6634E"/>
    <w:rsid w:val="00E72347"/>
    <w:rsid w:val="00E72962"/>
    <w:rsid w:val="00E74352"/>
    <w:rsid w:val="00E74C0E"/>
    <w:rsid w:val="00E75EB9"/>
    <w:rsid w:val="00E76E2C"/>
    <w:rsid w:val="00E77F55"/>
    <w:rsid w:val="00E80A1D"/>
    <w:rsid w:val="00E81B87"/>
    <w:rsid w:val="00E82C14"/>
    <w:rsid w:val="00E83736"/>
    <w:rsid w:val="00E8612F"/>
    <w:rsid w:val="00E87A0A"/>
    <w:rsid w:val="00E927EC"/>
    <w:rsid w:val="00E93BC9"/>
    <w:rsid w:val="00E94D13"/>
    <w:rsid w:val="00E94E6D"/>
    <w:rsid w:val="00EA1A5D"/>
    <w:rsid w:val="00EA2739"/>
    <w:rsid w:val="00EA46D6"/>
    <w:rsid w:val="00EA7902"/>
    <w:rsid w:val="00EA7C9F"/>
    <w:rsid w:val="00EB1DB0"/>
    <w:rsid w:val="00EB31BB"/>
    <w:rsid w:val="00EB4528"/>
    <w:rsid w:val="00EC16E2"/>
    <w:rsid w:val="00EC24D6"/>
    <w:rsid w:val="00EC2822"/>
    <w:rsid w:val="00EC2A77"/>
    <w:rsid w:val="00EC2FDB"/>
    <w:rsid w:val="00EC46C3"/>
    <w:rsid w:val="00EC7000"/>
    <w:rsid w:val="00ED05B1"/>
    <w:rsid w:val="00ED1487"/>
    <w:rsid w:val="00ED264A"/>
    <w:rsid w:val="00ED4595"/>
    <w:rsid w:val="00ED5127"/>
    <w:rsid w:val="00ED5A62"/>
    <w:rsid w:val="00EE1BDF"/>
    <w:rsid w:val="00EE4E9A"/>
    <w:rsid w:val="00EE788F"/>
    <w:rsid w:val="00EE7C9A"/>
    <w:rsid w:val="00EF0A47"/>
    <w:rsid w:val="00EF64D5"/>
    <w:rsid w:val="00EF780F"/>
    <w:rsid w:val="00F02427"/>
    <w:rsid w:val="00F05D33"/>
    <w:rsid w:val="00F07804"/>
    <w:rsid w:val="00F108D2"/>
    <w:rsid w:val="00F1194A"/>
    <w:rsid w:val="00F13191"/>
    <w:rsid w:val="00F17199"/>
    <w:rsid w:val="00F21188"/>
    <w:rsid w:val="00F247D9"/>
    <w:rsid w:val="00F312D8"/>
    <w:rsid w:val="00F31F4F"/>
    <w:rsid w:val="00F33E4A"/>
    <w:rsid w:val="00F34E35"/>
    <w:rsid w:val="00F37154"/>
    <w:rsid w:val="00F37E40"/>
    <w:rsid w:val="00F404AA"/>
    <w:rsid w:val="00F40C11"/>
    <w:rsid w:val="00F4199F"/>
    <w:rsid w:val="00F43984"/>
    <w:rsid w:val="00F4717D"/>
    <w:rsid w:val="00F50A11"/>
    <w:rsid w:val="00F538C7"/>
    <w:rsid w:val="00F56103"/>
    <w:rsid w:val="00F561C5"/>
    <w:rsid w:val="00F5668B"/>
    <w:rsid w:val="00F606DE"/>
    <w:rsid w:val="00F6091A"/>
    <w:rsid w:val="00F61D1A"/>
    <w:rsid w:val="00F640AB"/>
    <w:rsid w:val="00F64A24"/>
    <w:rsid w:val="00F65180"/>
    <w:rsid w:val="00F654C6"/>
    <w:rsid w:val="00F70D1F"/>
    <w:rsid w:val="00F7350A"/>
    <w:rsid w:val="00F73AFE"/>
    <w:rsid w:val="00F73CF1"/>
    <w:rsid w:val="00F81AEC"/>
    <w:rsid w:val="00F81CF9"/>
    <w:rsid w:val="00F845A0"/>
    <w:rsid w:val="00F91364"/>
    <w:rsid w:val="00F91A08"/>
    <w:rsid w:val="00F91BA2"/>
    <w:rsid w:val="00F9227F"/>
    <w:rsid w:val="00F94CC4"/>
    <w:rsid w:val="00F976EB"/>
    <w:rsid w:val="00FA3E95"/>
    <w:rsid w:val="00FA5014"/>
    <w:rsid w:val="00FA64B7"/>
    <w:rsid w:val="00FA6F8F"/>
    <w:rsid w:val="00FA75E8"/>
    <w:rsid w:val="00FA7789"/>
    <w:rsid w:val="00FA7DB9"/>
    <w:rsid w:val="00FB2C0F"/>
    <w:rsid w:val="00FB2FF4"/>
    <w:rsid w:val="00FB377C"/>
    <w:rsid w:val="00FB5516"/>
    <w:rsid w:val="00FB71FF"/>
    <w:rsid w:val="00FC1BAE"/>
    <w:rsid w:val="00FC4620"/>
    <w:rsid w:val="00FC6126"/>
    <w:rsid w:val="00FC6B75"/>
    <w:rsid w:val="00FD54DE"/>
    <w:rsid w:val="00FD60DF"/>
    <w:rsid w:val="00FD6905"/>
    <w:rsid w:val="00FD755F"/>
    <w:rsid w:val="00FE240F"/>
    <w:rsid w:val="00FF0E98"/>
    <w:rsid w:val="00FF4D91"/>
    <w:rsid w:val="00FF52C6"/>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5D4FC6C"/>
  <w15:docId w15:val="{06F8FD21-B65D-49A5-A04E-4138122F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69A"/>
    <w:pPr>
      <w:widowControl w:val="0"/>
      <w:spacing w:after="120"/>
    </w:pPr>
    <w:rPr>
      <w:snapToGrid w:val="0"/>
      <w:sz w:val="24"/>
    </w:rPr>
  </w:style>
  <w:style w:type="paragraph" w:styleId="Heading1">
    <w:name w:val="heading 1"/>
    <w:basedOn w:val="Normal"/>
    <w:next w:val="Normal"/>
    <w:link w:val="Heading1Char"/>
    <w:uiPriority w:val="9"/>
    <w:qFormat/>
    <w:rsid w:val="0028597F"/>
    <w:pPr>
      <w:keepNext/>
      <w:keepLines/>
      <w:widowControl/>
      <w:spacing w:before="480" w:line="276" w:lineRule="auto"/>
      <w:outlineLvl w:val="0"/>
    </w:pPr>
    <w:rPr>
      <w:rFonts w:eastAsiaTheme="majorEastAsia" w:cstheme="majorBidi"/>
      <w:b/>
      <w:bCs/>
      <w:snapToGrid/>
      <w:sz w:val="28"/>
      <w:szCs w:val="28"/>
      <w:lang w:eastAsia="ja-JP"/>
    </w:rPr>
  </w:style>
  <w:style w:type="paragraph" w:styleId="Heading2">
    <w:name w:val="heading 2"/>
    <w:basedOn w:val="Normal"/>
    <w:next w:val="Normal"/>
    <w:link w:val="Heading2Char"/>
    <w:uiPriority w:val="9"/>
    <w:semiHidden/>
    <w:unhideWhenUsed/>
    <w:qFormat/>
    <w:rsid w:val="00CD5C2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link w:val="Heading4Char"/>
    <w:uiPriority w:val="1"/>
    <w:semiHidden/>
    <w:unhideWhenUsed/>
    <w:qFormat/>
    <w:rsid w:val="00E37B5D"/>
    <w:pPr>
      <w:ind w:left="907"/>
      <w:outlineLvl w:val="3"/>
    </w:pPr>
    <w:rPr>
      <w:rFonts w:cstheme="minorBidi"/>
      <w:snapToGri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NoSpacing">
    <w:name w:val="No Spacing"/>
    <w:link w:val="NoSpacingChar"/>
    <w:uiPriority w:val="1"/>
    <w:qFormat/>
    <w:rsid w:val="00272182"/>
    <w:pPr>
      <w:widowControl w:val="0"/>
    </w:pPr>
    <w:rPr>
      <w:snapToGrid w:val="0"/>
      <w:sz w:val="24"/>
    </w:rPr>
  </w:style>
  <w:style w:type="paragraph" w:styleId="Header">
    <w:name w:val="header"/>
    <w:basedOn w:val="Normal"/>
    <w:link w:val="HeaderChar"/>
    <w:uiPriority w:val="99"/>
    <w:unhideWhenUsed/>
    <w:rsid w:val="002C0D4F"/>
    <w:pPr>
      <w:tabs>
        <w:tab w:val="center" w:pos="4680"/>
        <w:tab w:val="right" w:pos="9360"/>
      </w:tabs>
    </w:pPr>
    <w:rPr>
      <w:lang w:val="x-none" w:eastAsia="x-none"/>
    </w:rPr>
  </w:style>
  <w:style w:type="character" w:customStyle="1" w:styleId="HeaderChar">
    <w:name w:val="Header Char"/>
    <w:link w:val="Header"/>
    <w:uiPriority w:val="99"/>
    <w:rsid w:val="002C0D4F"/>
    <w:rPr>
      <w:snapToGrid w:val="0"/>
      <w:sz w:val="24"/>
    </w:rPr>
  </w:style>
  <w:style w:type="paragraph" w:styleId="Footer">
    <w:name w:val="footer"/>
    <w:basedOn w:val="Normal"/>
    <w:link w:val="FooterChar"/>
    <w:uiPriority w:val="99"/>
    <w:unhideWhenUsed/>
    <w:rsid w:val="002C0D4F"/>
    <w:pPr>
      <w:tabs>
        <w:tab w:val="center" w:pos="4680"/>
        <w:tab w:val="right" w:pos="9360"/>
      </w:tabs>
    </w:pPr>
    <w:rPr>
      <w:lang w:val="x-none" w:eastAsia="x-none"/>
    </w:rPr>
  </w:style>
  <w:style w:type="character" w:customStyle="1" w:styleId="FooterChar">
    <w:name w:val="Footer Char"/>
    <w:link w:val="Footer"/>
    <w:uiPriority w:val="99"/>
    <w:rsid w:val="002C0D4F"/>
    <w:rPr>
      <w:snapToGrid w:val="0"/>
      <w:sz w:val="24"/>
    </w:rPr>
  </w:style>
  <w:style w:type="character" w:styleId="Hyperlink">
    <w:name w:val="Hyperlink"/>
    <w:uiPriority w:val="99"/>
    <w:unhideWhenUsed/>
    <w:rsid w:val="004073B4"/>
    <w:rPr>
      <w:color w:val="0000FF"/>
      <w:u w:val="single"/>
    </w:rPr>
  </w:style>
  <w:style w:type="paragraph" w:customStyle="1" w:styleId="ColorfulList-Accent11">
    <w:name w:val="Colorful List - Accent 11"/>
    <w:basedOn w:val="Normal"/>
    <w:uiPriority w:val="34"/>
    <w:qFormat/>
    <w:rsid w:val="00A5719B"/>
    <w:pPr>
      <w:ind w:left="720"/>
    </w:pPr>
  </w:style>
  <w:style w:type="paragraph" w:styleId="BalloonText">
    <w:name w:val="Balloon Text"/>
    <w:basedOn w:val="Normal"/>
    <w:link w:val="BalloonTextChar"/>
    <w:uiPriority w:val="99"/>
    <w:semiHidden/>
    <w:unhideWhenUsed/>
    <w:rsid w:val="00B03767"/>
    <w:rPr>
      <w:rFonts w:ascii="Tahoma" w:hAnsi="Tahoma"/>
      <w:sz w:val="16"/>
      <w:szCs w:val="16"/>
      <w:lang w:val="x-none" w:eastAsia="x-none"/>
    </w:rPr>
  </w:style>
  <w:style w:type="character" w:customStyle="1" w:styleId="BalloonTextChar">
    <w:name w:val="Balloon Text Char"/>
    <w:link w:val="BalloonText"/>
    <w:uiPriority w:val="99"/>
    <w:semiHidden/>
    <w:rsid w:val="00B03767"/>
    <w:rPr>
      <w:rFonts w:ascii="Tahoma" w:hAnsi="Tahoma" w:cs="Tahoma"/>
      <w:snapToGrid w:val="0"/>
      <w:sz w:val="16"/>
      <w:szCs w:val="16"/>
    </w:rPr>
  </w:style>
  <w:style w:type="paragraph" w:customStyle="1" w:styleId="A0E349F008B644AAB6A282E0D042D17E">
    <w:name w:val="A0E349F008B644AAB6A282E0D042D17E"/>
    <w:rsid w:val="00C75D1B"/>
    <w:pPr>
      <w:spacing w:after="200" w:line="276" w:lineRule="auto"/>
    </w:pPr>
    <w:rPr>
      <w:rFonts w:ascii="Calibri" w:eastAsia="MS Mincho" w:hAnsi="Calibri" w:cs="Arial"/>
      <w:sz w:val="22"/>
      <w:szCs w:val="22"/>
      <w:lang w:eastAsia="ja-JP"/>
    </w:rPr>
  </w:style>
  <w:style w:type="character" w:styleId="CommentReference">
    <w:name w:val="annotation reference"/>
    <w:uiPriority w:val="99"/>
    <w:semiHidden/>
    <w:unhideWhenUsed/>
    <w:rsid w:val="00B519F0"/>
    <w:rPr>
      <w:sz w:val="18"/>
      <w:szCs w:val="18"/>
    </w:rPr>
  </w:style>
  <w:style w:type="paragraph" w:styleId="CommentText">
    <w:name w:val="annotation text"/>
    <w:basedOn w:val="Normal"/>
    <w:link w:val="CommentTextChar"/>
    <w:uiPriority w:val="99"/>
    <w:unhideWhenUsed/>
    <w:rsid w:val="00B519F0"/>
    <w:rPr>
      <w:szCs w:val="24"/>
      <w:lang w:val="x-none" w:eastAsia="x-none"/>
    </w:rPr>
  </w:style>
  <w:style w:type="character" w:customStyle="1" w:styleId="CommentTextChar">
    <w:name w:val="Comment Text Char"/>
    <w:link w:val="CommentText"/>
    <w:uiPriority w:val="99"/>
    <w:rsid w:val="00B519F0"/>
    <w:rPr>
      <w:snapToGrid w:val="0"/>
      <w:sz w:val="24"/>
      <w:szCs w:val="24"/>
    </w:rPr>
  </w:style>
  <w:style w:type="paragraph" w:styleId="CommentSubject">
    <w:name w:val="annotation subject"/>
    <w:basedOn w:val="CommentText"/>
    <w:next w:val="CommentText"/>
    <w:link w:val="CommentSubjectChar"/>
    <w:uiPriority w:val="99"/>
    <w:semiHidden/>
    <w:unhideWhenUsed/>
    <w:rsid w:val="00B519F0"/>
    <w:rPr>
      <w:b/>
      <w:bCs/>
    </w:rPr>
  </w:style>
  <w:style w:type="character" w:customStyle="1" w:styleId="CommentSubjectChar">
    <w:name w:val="Comment Subject Char"/>
    <w:link w:val="CommentSubject"/>
    <w:uiPriority w:val="99"/>
    <w:semiHidden/>
    <w:rsid w:val="00B519F0"/>
    <w:rPr>
      <w:b/>
      <w:bCs/>
      <w:snapToGrid w:val="0"/>
      <w:sz w:val="24"/>
      <w:szCs w:val="24"/>
    </w:rPr>
  </w:style>
  <w:style w:type="paragraph" w:styleId="NormalWeb">
    <w:name w:val="Normal (Web)"/>
    <w:basedOn w:val="Normal"/>
    <w:uiPriority w:val="99"/>
    <w:unhideWhenUsed/>
    <w:rsid w:val="00D31E5F"/>
    <w:pPr>
      <w:widowControl/>
      <w:spacing w:before="100" w:beforeAutospacing="1" w:after="100" w:afterAutospacing="1"/>
    </w:pPr>
    <w:rPr>
      <w:rFonts w:ascii="Times" w:hAnsi="Times"/>
      <w:snapToGrid/>
      <w:sz w:val="20"/>
    </w:rPr>
  </w:style>
  <w:style w:type="character" w:styleId="FollowedHyperlink">
    <w:name w:val="FollowedHyperlink"/>
    <w:uiPriority w:val="99"/>
    <w:semiHidden/>
    <w:unhideWhenUsed/>
    <w:rsid w:val="00D31E5F"/>
    <w:rPr>
      <w:color w:val="800080"/>
      <w:u w:val="single"/>
    </w:rPr>
  </w:style>
  <w:style w:type="paragraph" w:customStyle="1" w:styleId="ColorfulShading-Accent11">
    <w:name w:val="Colorful Shading - Accent 11"/>
    <w:hidden/>
    <w:uiPriority w:val="71"/>
    <w:rsid w:val="00722CC4"/>
    <w:rPr>
      <w:snapToGrid w:val="0"/>
      <w:sz w:val="24"/>
    </w:rPr>
  </w:style>
  <w:style w:type="paragraph" w:styleId="Revision">
    <w:name w:val="Revision"/>
    <w:hidden/>
    <w:uiPriority w:val="99"/>
    <w:semiHidden/>
    <w:rsid w:val="0052701D"/>
    <w:rPr>
      <w:snapToGrid w:val="0"/>
      <w:sz w:val="24"/>
    </w:rPr>
  </w:style>
  <w:style w:type="paragraph" w:styleId="ListParagraph">
    <w:name w:val="List Paragraph"/>
    <w:basedOn w:val="Normal"/>
    <w:uiPriority w:val="34"/>
    <w:qFormat/>
    <w:rsid w:val="00D94D41"/>
    <w:pPr>
      <w:ind w:left="720"/>
    </w:pPr>
  </w:style>
  <w:style w:type="character" w:customStyle="1" w:styleId="Heading4Char">
    <w:name w:val="Heading 4 Char"/>
    <w:basedOn w:val="DefaultParagraphFont"/>
    <w:link w:val="Heading4"/>
    <w:uiPriority w:val="1"/>
    <w:semiHidden/>
    <w:rsid w:val="00E37B5D"/>
    <w:rPr>
      <w:rFonts w:cstheme="minorBidi"/>
      <w:sz w:val="24"/>
      <w:szCs w:val="24"/>
    </w:rPr>
  </w:style>
  <w:style w:type="character" w:customStyle="1" w:styleId="NoSpacingChar">
    <w:name w:val="No Spacing Char"/>
    <w:basedOn w:val="DefaultParagraphFont"/>
    <w:link w:val="NoSpacing"/>
    <w:uiPriority w:val="1"/>
    <w:rsid w:val="002F013B"/>
    <w:rPr>
      <w:snapToGrid w:val="0"/>
      <w:sz w:val="24"/>
    </w:rPr>
  </w:style>
  <w:style w:type="table" w:styleId="TableGrid">
    <w:name w:val="Table Grid"/>
    <w:basedOn w:val="TableNormal"/>
    <w:uiPriority w:val="39"/>
    <w:rsid w:val="00BC4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BC45C2"/>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
    <w:name w:val="Light List"/>
    <w:basedOn w:val="TableNormal"/>
    <w:uiPriority w:val="61"/>
    <w:rsid w:val="00BC45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28597F"/>
    <w:rPr>
      <w:rFonts w:eastAsiaTheme="majorEastAsia" w:cstheme="majorBidi"/>
      <w:b/>
      <w:bCs/>
      <w:sz w:val="28"/>
      <w:szCs w:val="28"/>
      <w:lang w:eastAsia="ja-JP"/>
    </w:rPr>
  </w:style>
  <w:style w:type="paragraph" w:styleId="TOCHeading">
    <w:name w:val="TOC Heading"/>
    <w:basedOn w:val="Heading1"/>
    <w:next w:val="Normal"/>
    <w:uiPriority w:val="39"/>
    <w:unhideWhenUsed/>
    <w:qFormat/>
    <w:rsid w:val="00CD5C25"/>
    <w:pPr>
      <w:outlineLvl w:val="9"/>
    </w:pPr>
  </w:style>
  <w:style w:type="paragraph" w:styleId="TOC2">
    <w:name w:val="toc 2"/>
    <w:basedOn w:val="Normal"/>
    <w:next w:val="Normal"/>
    <w:autoRedefine/>
    <w:uiPriority w:val="39"/>
    <w:semiHidden/>
    <w:unhideWhenUsed/>
    <w:qFormat/>
    <w:rsid w:val="00CD5C25"/>
    <w:pPr>
      <w:widowControl/>
      <w:spacing w:after="100" w:line="276" w:lineRule="auto"/>
      <w:ind w:left="220"/>
    </w:pPr>
    <w:rPr>
      <w:rFonts w:asciiTheme="minorHAnsi" w:eastAsiaTheme="minorEastAsia" w:hAnsiTheme="minorHAnsi" w:cstheme="minorBidi"/>
      <w:snapToGrid/>
      <w:sz w:val="22"/>
      <w:szCs w:val="22"/>
      <w:lang w:eastAsia="ja-JP"/>
    </w:rPr>
  </w:style>
  <w:style w:type="paragraph" w:styleId="TOC1">
    <w:name w:val="toc 1"/>
    <w:basedOn w:val="Normal"/>
    <w:next w:val="Normal"/>
    <w:autoRedefine/>
    <w:uiPriority w:val="39"/>
    <w:unhideWhenUsed/>
    <w:qFormat/>
    <w:rsid w:val="00853CBD"/>
    <w:pPr>
      <w:widowControl/>
      <w:tabs>
        <w:tab w:val="right" w:leader="dot" w:pos="8774"/>
      </w:tabs>
      <w:spacing w:after="100" w:line="276" w:lineRule="auto"/>
      <w:outlineLvl w:val="0"/>
    </w:pPr>
    <w:rPr>
      <w:rFonts w:eastAsiaTheme="minorEastAsia"/>
      <w:b/>
      <w:bCs/>
      <w:snapToGrid/>
      <w:szCs w:val="24"/>
      <w:lang w:eastAsia="ja-JP"/>
    </w:rPr>
  </w:style>
  <w:style w:type="paragraph" w:styleId="TOC3">
    <w:name w:val="toc 3"/>
    <w:basedOn w:val="Normal"/>
    <w:next w:val="Normal"/>
    <w:autoRedefine/>
    <w:uiPriority w:val="39"/>
    <w:semiHidden/>
    <w:unhideWhenUsed/>
    <w:qFormat/>
    <w:rsid w:val="00CD5C25"/>
    <w:pPr>
      <w:widowControl/>
      <w:spacing w:after="100" w:line="276" w:lineRule="auto"/>
      <w:ind w:left="440"/>
    </w:pPr>
    <w:rPr>
      <w:rFonts w:asciiTheme="minorHAnsi" w:eastAsiaTheme="minorEastAsia" w:hAnsiTheme="minorHAnsi" w:cstheme="minorBidi"/>
      <w:snapToGrid/>
      <w:sz w:val="22"/>
      <w:szCs w:val="22"/>
      <w:lang w:eastAsia="ja-JP"/>
    </w:rPr>
  </w:style>
  <w:style w:type="character" w:customStyle="1" w:styleId="Heading2Char">
    <w:name w:val="Heading 2 Char"/>
    <w:basedOn w:val="DefaultParagraphFont"/>
    <w:link w:val="Heading2"/>
    <w:uiPriority w:val="9"/>
    <w:semiHidden/>
    <w:rsid w:val="00CD5C25"/>
    <w:rPr>
      <w:rFonts w:asciiTheme="majorHAnsi" w:eastAsiaTheme="majorEastAsia" w:hAnsiTheme="majorHAnsi" w:cstheme="majorBidi"/>
      <w:b/>
      <w:bCs/>
      <w:snapToGrid w:val="0"/>
      <w:color w:val="5B9BD5" w:themeColor="accent1"/>
      <w:sz w:val="26"/>
      <w:szCs w:val="26"/>
    </w:rPr>
  </w:style>
  <w:style w:type="paragraph" w:styleId="FootnoteText">
    <w:name w:val="footnote text"/>
    <w:basedOn w:val="Normal"/>
    <w:link w:val="FootnoteTextChar"/>
    <w:uiPriority w:val="99"/>
    <w:unhideWhenUsed/>
    <w:rsid w:val="00C544F2"/>
    <w:rPr>
      <w:szCs w:val="24"/>
    </w:rPr>
  </w:style>
  <w:style w:type="character" w:customStyle="1" w:styleId="FootnoteTextChar">
    <w:name w:val="Footnote Text Char"/>
    <w:basedOn w:val="DefaultParagraphFont"/>
    <w:link w:val="FootnoteText"/>
    <w:uiPriority w:val="99"/>
    <w:rsid w:val="00C544F2"/>
    <w:rPr>
      <w:snapToGrid w:val="0"/>
      <w:sz w:val="24"/>
      <w:szCs w:val="24"/>
    </w:rPr>
  </w:style>
  <w:style w:type="paragraph" w:customStyle="1" w:styleId="Default">
    <w:name w:val="Default"/>
    <w:rsid w:val="00AC57F9"/>
    <w:pPr>
      <w:widowControl w:val="0"/>
      <w:autoSpaceDE w:val="0"/>
      <w:autoSpaceDN w:val="0"/>
      <w:adjustRightInd w:val="0"/>
    </w:pPr>
    <w:rPr>
      <w:rFonts w:eastAsia="Calibri"/>
      <w:color w:val="000000"/>
      <w:sz w:val="24"/>
      <w:szCs w:val="24"/>
    </w:rPr>
  </w:style>
  <w:style w:type="character" w:customStyle="1" w:styleId="apple-converted-space">
    <w:name w:val="apple-converted-space"/>
    <w:basedOn w:val="DefaultParagraphFont"/>
    <w:rsid w:val="00AC57F9"/>
  </w:style>
  <w:style w:type="character" w:styleId="UnresolvedMention">
    <w:name w:val="Unresolved Mention"/>
    <w:basedOn w:val="DefaultParagraphFont"/>
    <w:uiPriority w:val="99"/>
    <w:semiHidden/>
    <w:unhideWhenUsed/>
    <w:rsid w:val="008A2A07"/>
    <w:rPr>
      <w:color w:val="605E5C"/>
      <w:shd w:val="clear" w:color="auto" w:fill="E1DFDD"/>
    </w:rPr>
  </w:style>
  <w:style w:type="character" w:styleId="Strong">
    <w:name w:val="Strong"/>
    <w:basedOn w:val="DefaultParagraphFont"/>
    <w:uiPriority w:val="22"/>
    <w:qFormat/>
    <w:rsid w:val="00E47E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77973">
      <w:bodyDiv w:val="1"/>
      <w:marLeft w:val="0"/>
      <w:marRight w:val="0"/>
      <w:marTop w:val="0"/>
      <w:marBottom w:val="0"/>
      <w:divBdr>
        <w:top w:val="none" w:sz="0" w:space="0" w:color="auto"/>
        <w:left w:val="none" w:sz="0" w:space="0" w:color="auto"/>
        <w:bottom w:val="none" w:sz="0" w:space="0" w:color="auto"/>
        <w:right w:val="none" w:sz="0" w:space="0" w:color="auto"/>
      </w:divBdr>
    </w:div>
    <w:div w:id="59209595">
      <w:bodyDiv w:val="1"/>
      <w:marLeft w:val="0"/>
      <w:marRight w:val="0"/>
      <w:marTop w:val="0"/>
      <w:marBottom w:val="0"/>
      <w:divBdr>
        <w:top w:val="none" w:sz="0" w:space="0" w:color="auto"/>
        <w:left w:val="none" w:sz="0" w:space="0" w:color="auto"/>
        <w:bottom w:val="none" w:sz="0" w:space="0" w:color="auto"/>
        <w:right w:val="none" w:sz="0" w:space="0" w:color="auto"/>
      </w:divBdr>
      <w:divsChild>
        <w:div w:id="401755178">
          <w:marLeft w:val="0"/>
          <w:marRight w:val="0"/>
          <w:marTop w:val="0"/>
          <w:marBottom w:val="0"/>
          <w:divBdr>
            <w:top w:val="none" w:sz="0" w:space="0" w:color="auto"/>
            <w:left w:val="none" w:sz="0" w:space="0" w:color="auto"/>
            <w:bottom w:val="none" w:sz="0" w:space="0" w:color="auto"/>
            <w:right w:val="none" w:sz="0" w:space="0" w:color="auto"/>
          </w:divBdr>
          <w:divsChild>
            <w:div w:id="1100680987">
              <w:marLeft w:val="0"/>
              <w:marRight w:val="0"/>
              <w:marTop w:val="0"/>
              <w:marBottom w:val="0"/>
              <w:divBdr>
                <w:top w:val="none" w:sz="0" w:space="0" w:color="auto"/>
                <w:left w:val="none" w:sz="0" w:space="0" w:color="auto"/>
                <w:bottom w:val="none" w:sz="0" w:space="0" w:color="auto"/>
                <w:right w:val="none" w:sz="0" w:space="0" w:color="auto"/>
              </w:divBdr>
              <w:divsChild>
                <w:div w:id="49237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2527">
      <w:bodyDiv w:val="1"/>
      <w:marLeft w:val="0"/>
      <w:marRight w:val="0"/>
      <w:marTop w:val="0"/>
      <w:marBottom w:val="0"/>
      <w:divBdr>
        <w:top w:val="none" w:sz="0" w:space="0" w:color="auto"/>
        <w:left w:val="none" w:sz="0" w:space="0" w:color="auto"/>
        <w:bottom w:val="none" w:sz="0" w:space="0" w:color="auto"/>
        <w:right w:val="none" w:sz="0" w:space="0" w:color="auto"/>
      </w:divBdr>
      <w:divsChild>
        <w:div w:id="584219118">
          <w:marLeft w:val="0"/>
          <w:marRight w:val="0"/>
          <w:marTop w:val="0"/>
          <w:marBottom w:val="0"/>
          <w:divBdr>
            <w:top w:val="none" w:sz="0" w:space="0" w:color="auto"/>
            <w:left w:val="none" w:sz="0" w:space="0" w:color="auto"/>
            <w:bottom w:val="none" w:sz="0" w:space="0" w:color="auto"/>
            <w:right w:val="none" w:sz="0" w:space="0" w:color="auto"/>
          </w:divBdr>
          <w:divsChild>
            <w:div w:id="1054548698">
              <w:marLeft w:val="0"/>
              <w:marRight w:val="0"/>
              <w:marTop w:val="0"/>
              <w:marBottom w:val="0"/>
              <w:divBdr>
                <w:top w:val="none" w:sz="0" w:space="0" w:color="auto"/>
                <w:left w:val="none" w:sz="0" w:space="0" w:color="auto"/>
                <w:bottom w:val="none" w:sz="0" w:space="0" w:color="auto"/>
                <w:right w:val="none" w:sz="0" w:space="0" w:color="auto"/>
              </w:divBdr>
              <w:divsChild>
                <w:div w:id="489177334">
                  <w:marLeft w:val="0"/>
                  <w:marRight w:val="0"/>
                  <w:marTop w:val="0"/>
                  <w:marBottom w:val="0"/>
                  <w:divBdr>
                    <w:top w:val="none" w:sz="0" w:space="0" w:color="auto"/>
                    <w:left w:val="none" w:sz="0" w:space="0" w:color="auto"/>
                    <w:bottom w:val="none" w:sz="0" w:space="0" w:color="auto"/>
                    <w:right w:val="none" w:sz="0" w:space="0" w:color="auto"/>
                  </w:divBdr>
                </w:div>
              </w:divsChild>
            </w:div>
            <w:div w:id="1523082378">
              <w:marLeft w:val="0"/>
              <w:marRight w:val="0"/>
              <w:marTop w:val="0"/>
              <w:marBottom w:val="0"/>
              <w:divBdr>
                <w:top w:val="none" w:sz="0" w:space="0" w:color="auto"/>
                <w:left w:val="none" w:sz="0" w:space="0" w:color="auto"/>
                <w:bottom w:val="none" w:sz="0" w:space="0" w:color="auto"/>
                <w:right w:val="none" w:sz="0" w:space="0" w:color="auto"/>
              </w:divBdr>
              <w:divsChild>
                <w:div w:id="3010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6883">
          <w:marLeft w:val="0"/>
          <w:marRight w:val="0"/>
          <w:marTop w:val="0"/>
          <w:marBottom w:val="0"/>
          <w:divBdr>
            <w:top w:val="none" w:sz="0" w:space="0" w:color="auto"/>
            <w:left w:val="none" w:sz="0" w:space="0" w:color="auto"/>
            <w:bottom w:val="none" w:sz="0" w:space="0" w:color="auto"/>
            <w:right w:val="none" w:sz="0" w:space="0" w:color="auto"/>
          </w:divBdr>
          <w:divsChild>
            <w:div w:id="510414948">
              <w:marLeft w:val="0"/>
              <w:marRight w:val="0"/>
              <w:marTop w:val="0"/>
              <w:marBottom w:val="0"/>
              <w:divBdr>
                <w:top w:val="none" w:sz="0" w:space="0" w:color="auto"/>
                <w:left w:val="none" w:sz="0" w:space="0" w:color="auto"/>
                <w:bottom w:val="none" w:sz="0" w:space="0" w:color="auto"/>
                <w:right w:val="none" w:sz="0" w:space="0" w:color="auto"/>
              </w:divBdr>
              <w:divsChild>
                <w:div w:id="1181240489">
                  <w:marLeft w:val="0"/>
                  <w:marRight w:val="0"/>
                  <w:marTop w:val="0"/>
                  <w:marBottom w:val="0"/>
                  <w:divBdr>
                    <w:top w:val="none" w:sz="0" w:space="0" w:color="auto"/>
                    <w:left w:val="none" w:sz="0" w:space="0" w:color="auto"/>
                    <w:bottom w:val="none" w:sz="0" w:space="0" w:color="auto"/>
                    <w:right w:val="none" w:sz="0" w:space="0" w:color="auto"/>
                  </w:divBdr>
                </w:div>
              </w:divsChild>
            </w:div>
            <w:div w:id="511067836">
              <w:marLeft w:val="0"/>
              <w:marRight w:val="0"/>
              <w:marTop w:val="0"/>
              <w:marBottom w:val="0"/>
              <w:divBdr>
                <w:top w:val="none" w:sz="0" w:space="0" w:color="auto"/>
                <w:left w:val="none" w:sz="0" w:space="0" w:color="auto"/>
                <w:bottom w:val="none" w:sz="0" w:space="0" w:color="auto"/>
                <w:right w:val="none" w:sz="0" w:space="0" w:color="auto"/>
              </w:divBdr>
              <w:divsChild>
                <w:div w:id="49390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3802">
      <w:bodyDiv w:val="1"/>
      <w:marLeft w:val="0"/>
      <w:marRight w:val="0"/>
      <w:marTop w:val="0"/>
      <w:marBottom w:val="0"/>
      <w:divBdr>
        <w:top w:val="none" w:sz="0" w:space="0" w:color="auto"/>
        <w:left w:val="none" w:sz="0" w:space="0" w:color="auto"/>
        <w:bottom w:val="none" w:sz="0" w:space="0" w:color="auto"/>
        <w:right w:val="none" w:sz="0" w:space="0" w:color="auto"/>
      </w:divBdr>
      <w:divsChild>
        <w:div w:id="1523201972">
          <w:marLeft w:val="0"/>
          <w:marRight w:val="0"/>
          <w:marTop w:val="0"/>
          <w:marBottom w:val="0"/>
          <w:divBdr>
            <w:top w:val="none" w:sz="0" w:space="0" w:color="auto"/>
            <w:left w:val="none" w:sz="0" w:space="0" w:color="auto"/>
            <w:bottom w:val="none" w:sz="0" w:space="0" w:color="auto"/>
            <w:right w:val="none" w:sz="0" w:space="0" w:color="auto"/>
          </w:divBdr>
          <w:divsChild>
            <w:div w:id="1676228623">
              <w:marLeft w:val="0"/>
              <w:marRight w:val="0"/>
              <w:marTop w:val="0"/>
              <w:marBottom w:val="0"/>
              <w:divBdr>
                <w:top w:val="none" w:sz="0" w:space="0" w:color="auto"/>
                <w:left w:val="none" w:sz="0" w:space="0" w:color="auto"/>
                <w:bottom w:val="none" w:sz="0" w:space="0" w:color="auto"/>
                <w:right w:val="none" w:sz="0" w:space="0" w:color="auto"/>
              </w:divBdr>
              <w:divsChild>
                <w:div w:id="1053308040">
                  <w:marLeft w:val="0"/>
                  <w:marRight w:val="0"/>
                  <w:marTop w:val="0"/>
                  <w:marBottom w:val="0"/>
                  <w:divBdr>
                    <w:top w:val="none" w:sz="0" w:space="0" w:color="auto"/>
                    <w:left w:val="none" w:sz="0" w:space="0" w:color="auto"/>
                    <w:bottom w:val="none" w:sz="0" w:space="0" w:color="auto"/>
                    <w:right w:val="none" w:sz="0" w:space="0" w:color="auto"/>
                  </w:divBdr>
                </w:div>
              </w:divsChild>
            </w:div>
            <w:div w:id="56320573">
              <w:marLeft w:val="0"/>
              <w:marRight w:val="0"/>
              <w:marTop w:val="0"/>
              <w:marBottom w:val="0"/>
              <w:divBdr>
                <w:top w:val="none" w:sz="0" w:space="0" w:color="auto"/>
                <w:left w:val="none" w:sz="0" w:space="0" w:color="auto"/>
                <w:bottom w:val="none" w:sz="0" w:space="0" w:color="auto"/>
                <w:right w:val="none" w:sz="0" w:space="0" w:color="auto"/>
              </w:divBdr>
              <w:divsChild>
                <w:div w:id="9780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5865">
      <w:bodyDiv w:val="1"/>
      <w:marLeft w:val="0"/>
      <w:marRight w:val="0"/>
      <w:marTop w:val="0"/>
      <w:marBottom w:val="0"/>
      <w:divBdr>
        <w:top w:val="none" w:sz="0" w:space="0" w:color="auto"/>
        <w:left w:val="none" w:sz="0" w:space="0" w:color="auto"/>
        <w:bottom w:val="none" w:sz="0" w:space="0" w:color="auto"/>
        <w:right w:val="none" w:sz="0" w:space="0" w:color="auto"/>
      </w:divBdr>
      <w:divsChild>
        <w:div w:id="426075667">
          <w:marLeft w:val="0"/>
          <w:marRight w:val="0"/>
          <w:marTop w:val="0"/>
          <w:marBottom w:val="0"/>
          <w:divBdr>
            <w:top w:val="none" w:sz="0" w:space="0" w:color="auto"/>
            <w:left w:val="none" w:sz="0" w:space="0" w:color="auto"/>
            <w:bottom w:val="none" w:sz="0" w:space="0" w:color="auto"/>
            <w:right w:val="none" w:sz="0" w:space="0" w:color="auto"/>
          </w:divBdr>
          <w:divsChild>
            <w:div w:id="89814992">
              <w:marLeft w:val="0"/>
              <w:marRight w:val="0"/>
              <w:marTop w:val="0"/>
              <w:marBottom w:val="0"/>
              <w:divBdr>
                <w:top w:val="none" w:sz="0" w:space="0" w:color="auto"/>
                <w:left w:val="none" w:sz="0" w:space="0" w:color="auto"/>
                <w:bottom w:val="none" w:sz="0" w:space="0" w:color="auto"/>
                <w:right w:val="none" w:sz="0" w:space="0" w:color="auto"/>
              </w:divBdr>
              <w:divsChild>
                <w:div w:id="21303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8564">
      <w:bodyDiv w:val="1"/>
      <w:marLeft w:val="0"/>
      <w:marRight w:val="0"/>
      <w:marTop w:val="0"/>
      <w:marBottom w:val="0"/>
      <w:divBdr>
        <w:top w:val="none" w:sz="0" w:space="0" w:color="auto"/>
        <w:left w:val="none" w:sz="0" w:space="0" w:color="auto"/>
        <w:bottom w:val="none" w:sz="0" w:space="0" w:color="auto"/>
        <w:right w:val="none" w:sz="0" w:space="0" w:color="auto"/>
      </w:divBdr>
      <w:divsChild>
        <w:div w:id="1265187020">
          <w:marLeft w:val="0"/>
          <w:marRight w:val="0"/>
          <w:marTop w:val="0"/>
          <w:marBottom w:val="0"/>
          <w:divBdr>
            <w:top w:val="none" w:sz="0" w:space="0" w:color="auto"/>
            <w:left w:val="none" w:sz="0" w:space="0" w:color="auto"/>
            <w:bottom w:val="none" w:sz="0" w:space="0" w:color="auto"/>
            <w:right w:val="none" w:sz="0" w:space="0" w:color="auto"/>
          </w:divBdr>
          <w:divsChild>
            <w:div w:id="510098456">
              <w:marLeft w:val="0"/>
              <w:marRight w:val="0"/>
              <w:marTop w:val="0"/>
              <w:marBottom w:val="0"/>
              <w:divBdr>
                <w:top w:val="none" w:sz="0" w:space="0" w:color="auto"/>
                <w:left w:val="none" w:sz="0" w:space="0" w:color="auto"/>
                <w:bottom w:val="none" w:sz="0" w:space="0" w:color="auto"/>
                <w:right w:val="none" w:sz="0" w:space="0" w:color="auto"/>
              </w:divBdr>
              <w:divsChild>
                <w:div w:id="1639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2241">
      <w:bodyDiv w:val="1"/>
      <w:marLeft w:val="0"/>
      <w:marRight w:val="0"/>
      <w:marTop w:val="0"/>
      <w:marBottom w:val="0"/>
      <w:divBdr>
        <w:top w:val="none" w:sz="0" w:space="0" w:color="auto"/>
        <w:left w:val="none" w:sz="0" w:space="0" w:color="auto"/>
        <w:bottom w:val="none" w:sz="0" w:space="0" w:color="auto"/>
        <w:right w:val="none" w:sz="0" w:space="0" w:color="auto"/>
      </w:divBdr>
      <w:divsChild>
        <w:div w:id="560406283">
          <w:marLeft w:val="0"/>
          <w:marRight w:val="0"/>
          <w:marTop w:val="0"/>
          <w:marBottom w:val="0"/>
          <w:divBdr>
            <w:top w:val="none" w:sz="0" w:space="0" w:color="auto"/>
            <w:left w:val="none" w:sz="0" w:space="0" w:color="auto"/>
            <w:bottom w:val="none" w:sz="0" w:space="0" w:color="auto"/>
            <w:right w:val="none" w:sz="0" w:space="0" w:color="auto"/>
          </w:divBdr>
          <w:divsChild>
            <w:div w:id="664019244">
              <w:marLeft w:val="0"/>
              <w:marRight w:val="0"/>
              <w:marTop w:val="0"/>
              <w:marBottom w:val="0"/>
              <w:divBdr>
                <w:top w:val="none" w:sz="0" w:space="0" w:color="auto"/>
                <w:left w:val="none" w:sz="0" w:space="0" w:color="auto"/>
                <w:bottom w:val="none" w:sz="0" w:space="0" w:color="auto"/>
                <w:right w:val="none" w:sz="0" w:space="0" w:color="auto"/>
              </w:divBdr>
              <w:divsChild>
                <w:div w:id="205246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6076">
      <w:bodyDiv w:val="1"/>
      <w:marLeft w:val="0"/>
      <w:marRight w:val="0"/>
      <w:marTop w:val="0"/>
      <w:marBottom w:val="0"/>
      <w:divBdr>
        <w:top w:val="none" w:sz="0" w:space="0" w:color="auto"/>
        <w:left w:val="none" w:sz="0" w:space="0" w:color="auto"/>
        <w:bottom w:val="none" w:sz="0" w:space="0" w:color="auto"/>
        <w:right w:val="none" w:sz="0" w:space="0" w:color="auto"/>
      </w:divBdr>
      <w:divsChild>
        <w:div w:id="1755779043">
          <w:marLeft w:val="0"/>
          <w:marRight w:val="0"/>
          <w:marTop w:val="0"/>
          <w:marBottom w:val="0"/>
          <w:divBdr>
            <w:top w:val="none" w:sz="0" w:space="0" w:color="auto"/>
            <w:left w:val="none" w:sz="0" w:space="0" w:color="auto"/>
            <w:bottom w:val="none" w:sz="0" w:space="0" w:color="auto"/>
            <w:right w:val="none" w:sz="0" w:space="0" w:color="auto"/>
          </w:divBdr>
          <w:divsChild>
            <w:div w:id="1391995866">
              <w:marLeft w:val="0"/>
              <w:marRight w:val="0"/>
              <w:marTop w:val="0"/>
              <w:marBottom w:val="0"/>
              <w:divBdr>
                <w:top w:val="none" w:sz="0" w:space="0" w:color="auto"/>
                <w:left w:val="none" w:sz="0" w:space="0" w:color="auto"/>
                <w:bottom w:val="none" w:sz="0" w:space="0" w:color="auto"/>
                <w:right w:val="none" w:sz="0" w:space="0" w:color="auto"/>
              </w:divBdr>
              <w:divsChild>
                <w:div w:id="10779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0921">
      <w:bodyDiv w:val="1"/>
      <w:marLeft w:val="0"/>
      <w:marRight w:val="0"/>
      <w:marTop w:val="0"/>
      <w:marBottom w:val="0"/>
      <w:divBdr>
        <w:top w:val="none" w:sz="0" w:space="0" w:color="auto"/>
        <w:left w:val="none" w:sz="0" w:space="0" w:color="auto"/>
        <w:bottom w:val="none" w:sz="0" w:space="0" w:color="auto"/>
        <w:right w:val="none" w:sz="0" w:space="0" w:color="auto"/>
      </w:divBdr>
      <w:divsChild>
        <w:div w:id="466361541">
          <w:marLeft w:val="0"/>
          <w:marRight w:val="0"/>
          <w:marTop w:val="0"/>
          <w:marBottom w:val="0"/>
          <w:divBdr>
            <w:top w:val="none" w:sz="0" w:space="0" w:color="auto"/>
            <w:left w:val="none" w:sz="0" w:space="0" w:color="auto"/>
            <w:bottom w:val="none" w:sz="0" w:space="0" w:color="auto"/>
            <w:right w:val="none" w:sz="0" w:space="0" w:color="auto"/>
          </w:divBdr>
          <w:divsChild>
            <w:div w:id="881401141">
              <w:marLeft w:val="0"/>
              <w:marRight w:val="0"/>
              <w:marTop w:val="0"/>
              <w:marBottom w:val="0"/>
              <w:divBdr>
                <w:top w:val="none" w:sz="0" w:space="0" w:color="auto"/>
                <w:left w:val="none" w:sz="0" w:space="0" w:color="auto"/>
                <w:bottom w:val="none" w:sz="0" w:space="0" w:color="auto"/>
                <w:right w:val="none" w:sz="0" w:space="0" w:color="auto"/>
              </w:divBdr>
              <w:divsChild>
                <w:div w:id="872617059">
                  <w:marLeft w:val="0"/>
                  <w:marRight w:val="0"/>
                  <w:marTop w:val="0"/>
                  <w:marBottom w:val="0"/>
                  <w:divBdr>
                    <w:top w:val="none" w:sz="0" w:space="0" w:color="auto"/>
                    <w:left w:val="none" w:sz="0" w:space="0" w:color="auto"/>
                    <w:bottom w:val="none" w:sz="0" w:space="0" w:color="auto"/>
                    <w:right w:val="none" w:sz="0" w:space="0" w:color="auto"/>
                  </w:divBdr>
                </w:div>
              </w:divsChild>
            </w:div>
            <w:div w:id="1971280162">
              <w:marLeft w:val="0"/>
              <w:marRight w:val="0"/>
              <w:marTop w:val="0"/>
              <w:marBottom w:val="0"/>
              <w:divBdr>
                <w:top w:val="none" w:sz="0" w:space="0" w:color="auto"/>
                <w:left w:val="none" w:sz="0" w:space="0" w:color="auto"/>
                <w:bottom w:val="none" w:sz="0" w:space="0" w:color="auto"/>
                <w:right w:val="none" w:sz="0" w:space="0" w:color="auto"/>
              </w:divBdr>
              <w:divsChild>
                <w:div w:id="2725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9527">
          <w:marLeft w:val="0"/>
          <w:marRight w:val="0"/>
          <w:marTop w:val="0"/>
          <w:marBottom w:val="0"/>
          <w:divBdr>
            <w:top w:val="none" w:sz="0" w:space="0" w:color="auto"/>
            <w:left w:val="none" w:sz="0" w:space="0" w:color="auto"/>
            <w:bottom w:val="none" w:sz="0" w:space="0" w:color="auto"/>
            <w:right w:val="none" w:sz="0" w:space="0" w:color="auto"/>
          </w:divBdr>
          <w:divsChild>
            <w:div w:id="1800950411">
              <w:marLeft w:val="0"/>
              <w:marRight w:val="0"/>
              <w:marTop w:val="0"/>
              <w:marBottom w:val="0"/>
              <w:divBdr>
                <w:top w:val="none" w:sz="0" w:space="0" w:color="auto"/>
                <w:left w:val="none" w:sz="0" w:space="0" w:color="auto"/>
                <w:bottom w:val="none" w:sz="0" w:space="0" w:color="auto"/>
                <w:right w:val="none" w:sz="0" w:space="0" w:color="auto"/>
              </w:divBdr>
              <w:divsChild>
                <w:div w:id="684746682">
                  <w:marLeft w:val="0"/>
                  <w:marRight w:val="0"/>
                  <w:marTop w:val="0"/>
                  <w:marBottom w:val="0"/>
                  <w:divBdr>
                    <w:top w:val="none" w:sz="0" w:space="0" w:color="auto"/>
                    <w:left w:val="none" w:sz="0" w:space="0" w:color="auto"/>
                    <w:bottom w:val="none" w:sz="0" w:space="0" w:color="auto"/>
                    <w:right w:val="none" w:sz="0" w:space="0" w:color="auto"/>
                  </w:divBdr>
                </w:div>
              </w:divsChild>
            </w:div>
            <w:div w:id="1680234156">
              <w:marLeft w:val="0"/>
              <w:marRight w:val="0"/>
              <w:marTop w:val="0"/>
              <w:marBottom w:val="0"/>
              <w:divBdr>
                <w:top w:val="none" w:sz="0" w:space="0" w:color="auto"/>
                <w:left w:val="none" w:sz="0" w:space="0" w:color="auto"/>
                <w:bottom w:val="none" w:sz="0" w:space="0" w:color="auto"/>
                <w:right w:val="none" w:sz="0" w:space="0" w:color="auto"/>
              </w:divBdr>
              <w:divsChild>
                <w:div w:id="125921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99333">
          <w:marLeft w:val="0"/>
          <w:marRight w:val="0"/>
          <w:marTop w:val="0"/>
          <w:marBottom w:val="0"/>
          <w:divBdr>
            <w:top w:val="none" w:sz="0" w:space="0" w:color="auto"/>
            <w:left w:val="none" w:sz="0" w:space="0" w:color="auto"/>
            <w:bottom w:val="none" w:sz="0" w:space="0" w:color="auto"/>
            <w:right w:val="none" w:sz="0" w:space="0" w:color="auto"/>
          </w:divBdr>
          <w:divsChild>
            <w:div w:id="1470440227">
              <w:marLeft w:val="0"/>
              <w:marRight w:val="0"/>
              <w:marTop w:val="0"/>
              <w:marBottom w:val="0"/>
              <w:divBdr>
                <w:top w:val="none" w:sz="0" w:space="0" w:color="auto"/>
                <w:left w:val="none" w:sz="0" w:space="0" w:color="auto"/>
                <w:bottom w:val="none" w:sz="0" w:space="0" w:color="auto"/>
                <w:right w:val="none" w:sz="0" w:space="0" w:color="auto"/>
              </w:divBdr>
              <w:divsChild>
                <w:div w:id="153592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81755">
      <w:bodyDiv w:val="1"/>
      <w:marLeft w:val="0"/>
      <w:marRight w:val="0"/>
      <w:marTop w:val="0"/>
      <w:marBottom w:val="0"/>
      <w:divBdr>
        <w:top w:val="none" w:sz="0" w:space="0" w:color="auto"/>
        <w:left w:val="none" w:sz="0" w:space="0" w:color="auto"/>
        <w:bottom w:val="none" w:sz="0" w:space="0" w:color="auto"/>
        <w:right w:val="none" w:sz="0" w:space="0" w:color="auto"/>
      </w:divBdr>
    </w:div>
    <w:div w:id="229537282">
      <w:bodyDiv w:val="1"/>
      <w:marLeft w:val="0"/>
      <w:marRight w:val="0"/>
      <w:marTop w:val="0"/>
      <w:marBottom w:val="0"/>
      <w:divBdr>
        <w:top w:val="none" w:sz="0" w:space="0" w:color="auto"/>
        <w:left w:val="none" w:sz="0" w:space="0" w:color="auto"/>
        <w:bottom w:val="none" w:sz="0" w:space="0" w:color="auto"/>
        <w:right w:val="none" w:sz="0" w:space="0" w:color="auto"/>
      </w:divBdr>
      <w:divsChild>
        <w:div w:id="888954814">
          <w:marLeft w:val="0"/>
          <w:marRight w:val="0"/>
          <w:marTop w:val="0"/>
          <w:marBottom w:val="0"/>
          <w:divBdr>
            <w:top w:val="none" w:sz="0" w:space="0" w:color="auto"/>
            <w:left w:val="none" w:sz="0" w:space="0" w:color="auto"/>
            <w:bottom w:val="none" w:sz="0" w:space="0" w:color="auto"/>
            <w:right w:val="none" w:sz="0" w:space="0" w:color="auto"/>
          </w:divBdr>
          <w:divsChild>
            <w:div w:id="943151312">
              <w:marLeft w:val="0"/>
              <w:marRight w:val="0"/>
              <w:marTop w:val="0"/>
              <w:marBottom w:val="0"/>
              <w:divBdr>
                <w:top w:val="none" w:sz="0" w:space="0" w:color="auto"/>
                <w:left w:val="none" w:sz="0" w:space="0" w:color="auto"/>
                <w:bottom w:val="none" w:sz="0" w:space="0" w:color="auto"/>
                <w:right w:val="none" w:sz="0" w:space="0" w:color="auto"/>
              </w:divBdr>
              <w:divsChild>
                <w:div w:id="847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13238">
      <w:bodyDiv w:val="1"/>
      <w:marLeft w:val="0"/>
      <w:marRight w:val="0"/>
      <w:marTop w:val="0"/>
      <w:marBottom w:val="0"/>
      <w:divBdr>
        <w:top w:val="none" w:sz="0" w:space="0" w:color="auto"/>
        <w:left w:val="none" w:sz="0" w:space="0" w:color="auto"/>
        <w:bottom w:val="none" w:sz="0" w:space="0" w:color="auto"/>
        <w:right w:val="none" w:sz="0" w:space="0" w:color="auto"/>
      </w:divBdr>
      <w:divsChild>
        <w:div w:id="1865438498">
          <w:marLeft w:val="0"/>
          <w:marRight w:val="0"/>
          <w:marTop w:val="0"/>
          <w:marBottom w:val="0"/>
          <w:divBdr>
            <w:top w:val="none" w:sz="0" w:space="0" w:color="auto"/>
            <w:left w:val="none" w:sz="0" w:space="0" w:color="auto"/>
            <w:bottom w:val="none" w:sz="0" w:space="0" w:color="auto"/>
            <w:right w:val="none" w:sz="0" w:space="0" w:color="auto"/>
          </w:divBdr>
          <w:divsChild>
            <w:div w:id="1618097595">
              <w:marLeft w:val="0"/>
              <w:marRight w:val="0"/>
              <w:marTop w:val="0"/>
              <w:marBottom w:val="0"/>
              <w:divBdr>
                <w:top w:val="none" w:sz="0" w:space="0" w:color="auto"/>
                <w:left w:val="none" w:sz="0" w:space="0" w:color="auto"/>
                <w:bottom w:val="none" w:sz="0" w:space="0" w:color="auto"/>
                <w:right w:val="none" w:sz="0" w:space="0" w:color="auto"/>
              </w:divBdr>
              <w:divsChild>
                <w:div w:id="183803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97379">
      <w:bodyDiv w:val="1"/>
      <w:marLeft w:val="0"/>
      <w:marRight w:val="0"/>
      <w:marTop w:val="0"/>
      <w:marBottom w:val="0"/>
      <w:divBdr>
        <w:top w:val="none" w:sz="0" w:space="0" w:color="auto"/>
        <w:left w:val="none" w:sz="0" w:space="0" w:color="auto"/>
        <w:bottom w:val="none" w:sz="0" w:space="0" w:color="auto"/>
        <w:right w:val="none" w:sz="0" w:space="0" w:color="auto"/>
      </w:divBdr>
    </w:div>
    <w:div w:id="247468810">
      <w:bodyDiv w:val="1"/>
      <w:marLeft w:val="0"/>
      <w:marRight w:val="0"/>
      <w:marTop w:val="0"/>
      <w:marBottom w:val="0"/>
      <w:divBdr>
        <w:top w:val="none" w:sz="0" w:space="0" w:color="auto"/>
        <w:left w:val="none" w:sz="0" w:space="0" w:color="auto"/>
        <w:bottom w:val="none" w:sz="0" w:space="0" w:color="auto"/>
        <w:right w:val="none" w:sz="0" w:space="0" w:color="auto"/>
      </w:divBdr>
      <w:divsChild>
        <w:div w:id="2136633425">
          <w:marLeft w:val="0"/>
          <w:marRight w:val="0"/>
          <w:marTop w:val="0"/>
          <w:marBottom w:val="0"/>
          <w:divBdr>
            <w:top w:val="none" w:sz="0" w:space="0" w:color="auto"/>
            <w:left w:val="none" w:sz="0" w:space="0" w:color="auto"/>
            <w:bottom w:val="none" w:sz="0" w:space="0" w:color="auto"/>
            <w:right w:val="none" w:sz="0" w:space="0" w:color="auto"/>
          </w:divBdr>
          <w:divsChild>
            <w:div w:id="1223058899">
              <w:marLeft w:val="0"/>
              <w:marRight w:val="0"/>
              <w:marTop w:val="0"/>
              <w:marBottom w:val="0"/>
              <w:divBdr>
                <w:top w:val="none" w:sz="0" w:space="0" w:color="auto"/>
                <w:left w:val="none" w:sz="0" w:space="0" w:color="auto"/>
                <w:bottom w:val="none" w:sz="0" w:space="0" w:color="auto"/>
                <w:right w:val="none" w:sz="0" w:space="0" w:color="auto"/>
              </w:divBdr>
              <w:divsChild>
                <w:div w:id="1579244115">
                  <w:marLeft w:val="0"/>
                  <w:marRight w:val="0"/>
                  <w:marTop w:val="0"/>
                  <w:marBottom w:val="0"/>
                  <w:divBdr>
                    <w:top w:val="none" w:sz="0" w:space="0" w:color="auto"/>
                    <w:left w:val="none" w:sz="0" w:space="0" w:color="auto"/>
                    <w:bottom w:val="none" w:sz="0" w:space="0" w:color="auto"/>
                    <w:right w:val="none" w:sz="0" w:space="0" w:color="auto"/>
                  </w:divBdr>
                  <w:divsChild>
                    <w:div w:id="18622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25869">
      <w:bodyDiv w:val="1"/>
      <w:marLeft w:val="0"/>
      <w:marRight w:val="0"/>
      <w:marTop w:val="0"/>
      <w:marBottom w:val="0"/>
      <w:divBdr>
        <w:top w:val="none" w:sz="0" w:space="0" w:color="auto"/>
        <w:left w:val="none" w:sz="0" w:space="0" w:color="auto"/>
        <w:bottom w:val="none" w:sz="0" w:space="0" w:color="auto"/>
        <w:right w:val="none" w:sz="0" w:space="0" w:color="auto"/>
      </w:divBdr>
      <w:divsChild>
        <w:div w:id="1508062592">
          <w:marLeft w:val="0"/>
          <w:marRight w:val="0"/>
          <w:marTop w:val="0"/>
          <w:marBottom w:val="0"/>
          <w:divBdr>
            <w:top w:val="none" w:sz="0" w:space="0" w:color="auto"/>
            <w:left w:val="none" w:sz="0" w:space="0" w:color="auto"/>
            <w:bottom w:val="none" w:sz="0" w:space="0" w:color="auto"/>
            <w:right w:val="none" w:sz="0" w:space="0" w:color="auto"/>
          </w:divBdr>
          <w:divsChild>
            <w:div w:id="1595090749">
              <w:marLeft w:val="0"/>
              <w:marRight w:val="0"/>
              <w:marTop w:val="0"/>
              <w:marBottom w:val="0"/>
              <w:divBdr>
                <w:top w:val="none" w:sz="0" w:space="0" w:color="auto"/>
                <w:left w:val="none" w:sz="0" w:space="0" w:color="auto"/>
                <w:bottom w:val="none" w:sz="0" w:space="0" w:color="auto"/>
                <w:right w:val="none" w:sz="0" w:space="0" w:color="auto"/>
              </w:divBdr>
              <w:divsChild>
                <w:div w:id="13556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78448">
      <w:bodyDiv w:val="1"/>
      <w:marLeft w:val="0"/>
      <w:marRight w:val="0"/>
      <w:marTop w:val="0"/>
      <w:marBottom w:val="0"/>
      <w:divBdr>
        <w:top w:val="none" w:sz="0" w:space="0" w:color="auto"/>
        <w:left w:val="none" w:sz="0" w:space="0" w:color="auto"/>
        <w:bottom w:val="none" w:sz="0" w:space="0" w:color="auto"/>
        <w:right w:val="none" w:sz="0" w:space="0" w:color="auto"/>
      </w:divBdr>
      <w:divsChild>
        <w:div w:id="1719743672">
          <w:marLeft w:val="0"/>
          <w:marRight w:val="0"/>
          <w:marTop w:val="0"/>
          <w:marBottom w:val="0"/>
          <w:divBdr>
            <w:top w:val="none" w:sz="0" w:space="0" w:color="auto"/>
            <w:left w:val="none" w:sz="0" w:space="0" w:color="auto"/>
            <w:bottom w:val="none" w:sz="0" w:space="0" w:color="auto"/>
            <w:right w:val="none" w:sz="0" w:space="0" w:color="auto"/>
          </w:divBdr>
          <w:divsChild>
            <w:div w:id="1909069688">
              <w:marLeft w:val="0"/>
              <w:marRight w:val="0"/>
              <w:marTop w:val="0"/>
              <w:marBottom w:val="0"/>
              <w:divBdr>
                <w:top w:val="none" w:sz="0" w:space="0" w:color="auto"/>
                <w:left w:val="none" w:sz="0" w:space="0" w:color="auto"/>
                <w:bottom w:val="none" w:sz="0" w:space="0" w:color="auto"/>
                <w:right w:val="none" w:sz="0" w:space="0" w:color="auto"/>
              </w:divBdr>
              <w:divsChild>
                <w:div w:id="12675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084914">
      <w:bodyDiv w:val="1"/>
      <w:marLeft w:val="0"/>
      <w:marRight w:val="0"/>
      <w:marTop w:val="0"/>
      <w:marBottom w:val="0"/>
      <w:divBdr>
        <w:top w:val="none" w:sz="0" w:space="0" w:color="auto"/>
        <w:left w:val="none" w:sz="0" w:space="0" w:color="auto"/>
        <w:bottom w:val="none" w:sz="0" w:space="0" w:color="auto"/>
        <w:right w:val="none" w:sz="0" w:space="0" w:color="auto"/>
      </w:divBdr>
    </w:div>
    <w:div w:id="266622773">
      <w:bodyDiv w:val="1"/>
      <w:marLeft w:val="0"/>
      <w:marRight w:val="0"/>
      <w:marTop w:val="0"/>
      <w:marBottom w:val="0"/>
      <w:divBdr>
        <w:top w:val="none" w:sz="0" w:space="0" w:color="auto"/>
        <w:left w:val="none" w:sz="0" w:space="0" w:color="auto"/>
        <w:bottom w:val="none" w:sz="0" w:space="0" w:color="auto"/>
        <w:right w:val="none" w:sz="0" w:space="0" w:color="auto"/>
      </w:divBdr>
      <w:divsChild>
        <w:div w:id="1722897631">
          <w:marLeft w:val="0"/>
          <w:marRight w:val="0"/>
          <w:marTop w:val="0"/>
          <w:marBottom w:val="0"/>
          <w:divBdr>
            <w:top w:val="none" w:sz="0" w:space="0" w:color="auto"/>
            <w:left w:val="none" w:sz="0" w:space="0" w:color="auto"/>
            <w:bottom w:val="none" w:sz="0" w:space="0" w:color="auto"/>
            <w:right w:val="none" w:sz="0" w:space="0" w:color="auto"/>
          </w:divBdr>
          <w:divsChild>
            <w:div w:id="2083015758">
              <w:marLeft w:val="0"/>
              <w:marRight w:val="0"/>
              <w:marTop w:val="0"/>
              <w:marBottom w:val="0"/>
              <w:divBdr>
                <w:top w:val="none" w:sz="0" w:space="0" w:color="auto"/>
                <w:left w:val="none" w:sz="0" w:space="0" w:color="auto"/>
                <w:bottom w:val="none" w:sz="0" w:space="0" w:color="auto"/>
                <w:right w:val="none" w:sz="0" w:space="0" w:color="auto"/>
              </w:divBdr>
              <w:divsChild>
                <w:div w:id="51033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75966">
      <w:bodyDiv w:val="1"/>
      <w:marLeft w:val="0"/>
      <w:marRight w:val="0"/>
      <w:marTop w:val="0"/>
      <w:marBottom w:val="0"/>
      <w:divBdr>
        <w:top w:val="none" w:sz="0" w:space="0" w:color="auto"/>
        <w:left w:val="none" w:sz="0" w:space="0" w:color="auto"/>
        <w:bottom w:val="none" w:sz="0" w:space="0" w:color="auto"/>
        <w:right w:val="none" w:sz="0" w:space="0" w:color="auto"/>
      </w:divBdr>
      <w:divsChild>
        <w:div w:id="317534749">
          <w:marLeft w:val="0"/>
          <w:marRight w:val="0"/>
          <w:marTop w:val="0"/>
          <w:marBottom w:val="0"/>
          <w:divBdr>
            <w:top w:val="none" w:sz="0" w:space="0" w:color="auto"/>
            <w:left w:val="none" w:sz="0" w:space="0" w:color="auto"/>
            <w:bottom w:val="none" w:sz="0" w:space="0" w:color="auto"/>
            <w:right w:val="none" w:sz="0" w:space="0" w:color="auto"/>
          </w:divBdr>
          <w:divsChild>
            <w:div w:id="2116171350">
              <w:marLeft w:val="0"/>
              <w:marRight w:val="0"/>
              <w:marTop w:val="0"/>
              <w:marBottom w:val="0"/>
              <w:divBdr>
                <w:top w:val="none" w:sz="0" w:space="0" w:color="auto"/>
                <w:left w:val="none" w:sz="0" w:space="0" w:color="auto"/>
                <w:bottom w:val="none" w:sz="0" w:space="0" w:color="auto"/>
                <w:right w:val="none" w:sz="0" w:space="0" w:color="auto"/>
              </w:divBdr>
              <w:divsChild>
                <w:div w:id="22796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01324">
      <w:bodyDiv w:val="1"/>
      <w:marLeft w:val="0"/>
      <w:marRight w:val="0"/>
      <w:marTop w:val="0"/>
      <w:marBottom w:val="0"/>
      <w:divBdr>
        <w:top w:val="none" w:sz="0" w:space="0" w:color="auto"/>
        <w:left w:val="none" w:sz="0" w:space="0" w:color="auto"/>
        <w:bottom w:val="none" w:sz="0" w:space="0" w:color="auto"/>
        <w:right w:val="none" w:sz="0" w:space="0" w:color="auto"/>
      </w:divBdr>
      <w:divsChild>
        <w:div w:id="920334159">
          <w:marLeft w:val="0"/>
          <w:marRight w:val="0"/>
          <w:marTop w:val="0"/>
          <w:marBottom w:val="0"/>
          <w:divBdr>
            <w:top w:val="none" w:sz="0" w:space="0" w:color="auto"/>
            <w:left w:val="none" w:sz="0" w:space="0" w:color="auto"/>
            <w:bottom w:val="none" w:sz="0" w:space="0" w:color="auto"/>
            <w:right w:val="none" w:sz="0" w:space="0" w:color="auto"/>
          </w:divBdr>
          <w:divsChild>
            <w:div w:id="1073508858">
              <w:marLeft w:val="0"/>
              <w:marRight w:val="0"/>
              <w:marTop w:val="0"/>
              <w:marBottom w:val="0"/>
              <w:divBdr>
                <w:top w:val="none" w:sz="0" w:space="0" w:color="auto"/>
                <w:left w:val="none" w:sz="0" w:space="0" w:color="auto"/>
                <w:bottom w:val="none" w:sz="0" w:space="0" w:color="auto"/>
                <w:right w:val="none" w:sz="0" w:space="0" w:color="auto"/>
              </w:divBdr>
              <w:divsChild>
                <w:div w:id="131132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154405">
      <w:bodyDiv w:val="1"/>
      <w:marLeft w:val="0"/>
      <w:marRight w:val="0"/>
      <w:marTop w:val="0"/>
      <w:marBottom w:val="0"/>
      <w:divBdr>
        <w:top w:val="none" w:sz="0" w:space="0" w:color="auto"/>
        <w:left w:val="none" w:sz="0" w:space="0" w:color="auto"/>
        <w:bottom w:val="none" w:sz="0" w:space="0" w:color="auto"/>
        <w:right w:val="none" w:sz="0" w:space="0" w:color="auto"/>
      </w:divBdr>
      <w:divsChild>
        <w:div w:id="1948348084">
          <w:marLeft w:val="0"/>
          <w:marRight w:val="0"/>
          <w:marTop w:val="0"/>
          <w:marBottom w:val="0"/>
          <w:divBdr>
            <w:top w:val="none" w:sz="0" w:space="0" w:color="auto"/>
            <w:left w:val="none" w:sz="0" w:space="0" w:color="auto"/>
            <w:bottom w:val="none" w:sz="0" w:space="0" w:color="auto"/>
            <w:right w:val="none" w:sz="0" w:space="0" w:color="auto"/>
          </w:divBdr>
          <w:divsChild>
            <w:div w:id="1542208532">
              <w:marLeft w:val="0"/>
              <w:marRight w:val="0"/>
              <w:marTop w:val="0"/>
              <w:marBottom w:val="0"/>
              <w:divBdr>
                <w:top w:val="none" w:sz="0" w:space="0" w:color="auto"/>
                <w:left w:val="none" w:sz="0" w:space="0" w:color="auto"/>
                <w:bottom w:val="none" w:sz="0" w:space="0" w:color="auto"/>
                <w:right w:val="none" w:sz="0" w:space="0" w:color="auto"/>
              </w:divBdr>
              <w:divsChild>
                <w:div w:id="439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367580">
      <w:bodyDiv w:val="1"/>
      <w:marLeft w:val="0"/>
      <w:marRight w:val="0"/>
      <w:marTop w:val="0"/>
      <w:marBottom w:val="0"/>
      <w:divBdr>
        <w:top w:val="none" w:sz="0" w:space="0" w:color="auto"/>
        <w:left w:val="none" w:sz="0" w:space="0" w:color="auto"/>
        <w:bottom w:val="none" w:sz="0" w:space="0" w:color="auto"/>
        <w:right w:val="none" w:sz="0" w:space="0" w:color="auto"/>
      </w:divBdr>
      <w:divsChild>
        <w:div w:id="1291865808">
          <w:marLeft w:val="0"/>
          <w:marRight w:val="0"/>
          <w:marTop w:val="0"/>
          <w:marBottom w:val="0"/>
          <w:divBdr>
            <w:top w:val="none" w:sz="0" w:space="0" w:color="auto"/>
            <w:left w:val="none" w:sz="0" w:space="0" w:color="auto"/>
            <w:bottom w:val="none" w:sz="0" w:space="0" w:color="auto"/>
            <w:right w:val="none" w:sz="0" w:space="0" w:color="auto"/>
          </w:divBdr>
          <w:divsChild>
            <w:div w:id="61562738">
              <w:marLeft w:val="0"/>
              <w:marRight w:val="0"/>
              <w:marTop w:val="0"/>
              <w:marBottom w:val="0"/>
              <w:divBdr>
                <w:top w:val="none" w:sz="0" w:space="0" w:color="auto"/>
                <w:left w:val="none" w:sz="0" w:space="0" w:color="auto"/>
                <w:bottom w:val="none" w:sz="0" w:space="0" w:color="auto"/>
                <w:right w:val="none" w:sz="0" w:space="0" w:color="auto"/>
              </w:divBdr>
              <w:divsChild>
                <w:div w:id="34783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07344">
      <w:bodyDiv w:val="1"/>
      <w:marLeft w:val="0"/>
      <w:marRight w:val="0"/>
      <w:marTop w:val="0"/>
      <w:marBottom w:val="0"/>
      <w:divBdr>
        <w:top w:val="none" w:sz="0" w:space="0" w:color="auto"/>
        <w:left w:val="none" w:sz="0" w:space="0" w:color="auto"/>
        <w:bottom w:val="none" w:sz="0" w:space="0" w:color="auto"/>
        <w:right w:val="none" w:sz="0" w:space="0" w:color="auto"/>
      </w:divBdr>
      <w:divsChild>
        <w:div w:id="1306622141">
          <w:marLeft w:val="0"/>
          <w:marRight w:val="0"/>
          <w:marTop w:val="0"/>
          <w:marBottom w:val="0"/>
          <w:divBdr>
            <w:top w:val="none" w:sz="0" w:space="0" w:color="auto"/>
            <w:left w:val="none" w:sz="0" w:space="0" w:color="auto"/>
            <w:bottom w:val="none" w:sz="0" w:space="0" w:color="auto"/>
            <w:right w:val="none" w:sz="0" w:space="0" w:color="auto"/>
          </w:divBdr>
          <w:divsChild>
            <w:div w:id="400640908">
              <w:marLeft w:val="0"/>
              <w:marRight w:val="0"/>
              <w:marTop w:val="0"/>
              <w:marBottom w:val="0"/>
              <w:divBdr>
                <w:top w:val="none" w:sz="0" w:space="0" w:color="auto"/>
                <w:left w:val="none" w:sz="0" w:space="0" w:color="auto"/>
                <w:bottom w:val="none" w:sz="0" w:space="0" w:color="auto"/>
                <w:right w:val="none" w:sz="0" w:space="0" w:color="auto"/>
              </w:divBdr>
              <w:divsChild>
                <w:div w:id="2788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94044">
      <w:bodyDiv w:val="1"/>
      <w:marLeft w:val="0"/>
      <w:marRight w:val="0"/>
      <w:marTop w:val="0"/>
      <w:marBottom w:val="0"/>
      <w:divBdr>
        <w:top w:val="none" w:sz="0" w:space="0" w:color="auto"/>
        <w:left w:val="none" w:sz="0" w:space="0" w:color="auto"/>
        <w:bottom w:val="none" w:sz="0" w:space="0" w:color="auto"/>
        <w:right w:val="none" w:sz="0" w:space="0" w:color="auto"/>
      </w:divBdr>
      <w:divsChild>
        <w:div w:id="202792457">
          <w:marLeft w:val="0"/>
          <w:marRight w:val="0"/>
          <w:marTop w:val="0"/>
          <w:marBottom w:val="0"/>
          <w:divBdr>
            <w:top w:val="none" w:sz="0" w:space="0" w:color="auto"/>
            <w:left w:val="none" w:sz="0" w:space="0" w:color="auto"/>
            <w:bottom w:val="none" w:sz="0" w:space="0" w:color="auto"/>
            <w:right w:val="none" w:sz="0" w:space="0" w:color="auto"/>
          </w:divBdr>
          <w:divsChild>
            <w:div w:id="1740977481">
              <w:marLeft w:val="0"/>
              <w:marRight w:val="0"/>
              <w:marTop w:val="0"/>
              <w:marBottom w:val="0"/>
              <w:divBdr>
                <w:top w:val="none" w:sz="0" w:space="0" w:color="auto"/>
                <w:left w:val="none" w:sz="0" w:space="0" w:color="auto"/>
                <w:bottom w:val="none" w:sz="0" w:space="0" w:color="auto"/>
                <w:right w:val="none" w:sz="0" w:space="0" w:color="auto"/>
              </w:divBdr>
              <w:divsChild>
                <w:div w:id="760029349">
                  <w:marLeft w:val="0"/>
                  <w:marRight w:val="0"/>
                  <w:marTop w:val="0"/>
                  <w:marBottom w:val="0"/>
                  <w:divBdr>
                    <w:top w:val="none" w:sz="0" w:space="0" w:color="auto"/>
                    <w:left w:val="none" w:sz="0" w:space="0" w:color="auto"/>
                    <w:bottom w:val="none" w:sz="0" w:space="0" w:color="auto"/>
                    <w:right w:val="none" w:sz="0" w:space="0" w:color="auto"/>
                  </w:divBdr>
                </w:div>
              </w:divsChild>
            </w:div>
            <w:div w:id="1553813496">
              <w:marLeft w:val="0"/>
              <w:marRight w:val="0"/>
              <w:marTop w:val="0"/>
              <w:marBottom w:val="0"/>
              <w:divBdr>
                <w:top w:val="none" w:sz="0" w:space="0" w:color="auto"/>
                <w:left w:val="none" w:sz="0" w:space="0" w:color="auto"/>
                <w:bottom w:val="none" w:sz="0" w:space="0" w:color="auto"/>
                <w:right w:val="none" w:sz="0" w:space="0" w:color="auto"/>
              </w:divBdr>
              <w:divsChild>
                <w:div w:id="11123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084680">
      <w:bodyDiv w:val="1"/>
      <w:marLeft w:val="0"/>
      <w:marRight w:val="0"/>
      <w:marTop w:val="0"/>
      <w:marBottom w:val="0"/>
      <w:divBdr>
        <w:top w:val="none" w:sz="0" w:space="0" w:color="auto"/>
        <w:left w:val="none" w:sz="0" w:space="0" w:color="auto"/>
        <w:bottom w:val="none" w:sz="0" w:space="0" w:color="auto"/>
        <w:right w:val="none" w:sz="0" w:space="0" w:color="auto"/>
      </w:divBdr>
      <w:divsChild>
        <w:div w:id="368997968">
          <w:marLeft w:val="0"/>
          <w:marRight w:val="0"/>
          <w:marTop w:val="0"/>
          <w:marBottom w:val="0"/>
          <w:divBdr>
            <w:top w:val="none" w:sz="0" w:space="0" w:color="auto"/>
            <w:left w:val="none" w:sz="0" w:space="0" w:color="auto"/>
            <w:bottom w:val="none" w:sz="0" w:space="0" w:color="auto"/>
            <w:right w:val="none" w:sz="0" w:space="0" w:color="auto"/>
          </w:divBdr>
          <w:divsChild>
            <w:div w:id="658971107">
              <w:marLeft w:val="0"/>
              <w:marRight w:val="0"/>
              <w:marTop w:val="0"/>
              <w:marBottom w:val="0"/>
              <w:divBdr>
                <w:top w:val="none" w:sz="0" w:space="0" w:color="auto"/>
                <w:left w:val="none" w:sz="0" w:space="0" w:color="auto"/>
                <w:bottom w:val="none" w:sz="0" w:space="0" w:color="auto"/>
                <w:right w:val="none" w:sz="0" w:space="0" w:color="auto"/>
              </w:divBdr>
              <w:divsChild>
                <w:div w:id="206020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860326">
      <w:bodyDiv w:val="1"/>
      <w:marLeft w:val="0"/>
      <w:marRight w:val="0"/>
      <w:marTop w:val="0"/>
      <w:marBottom w:val="0"/>
      <w:divBdr>
        <w:top w:val="none" w:sz="0" w:space="0" w:color="auto"/>
        <w:left w:val="none" w:sz="0" w:space="0" w:color="auto"/>
        <w:bottom w:val="none" w:sz="0" w:space="0" w:color="auto"/>
        <w:right w:val="none" w:sz="0" w:space="0" w:color="auto"/>
      </w:divBdr>
      <w:divsChild>
        <w:div w:id="1934626070">
          <w:marLeft w:val="0"/>
          <w:marRight w:val="0"/>
          <w:marTop w:val="0"/>
          <w:marBottom w:val="0"/>
          <w:divBdr>
            <w:top w:val="none" w:sz="0" w:space="0" w:color="auto"/>
            <w:left w:val="none" w:sz="0" w:space="0" w:color="auto"/>
            <w:bottom w:val="none" w:sz="0" w:space="0" w:color="auto"/>
            <w:right w:val="none" w:sz="0" w:space="0" w:color="auto"/>
          </w:divBdr>
          <w:divsChild>
            <w:div w:id="1775174759">
              <w:marLeft w:val="0"/>
              <w:marRight w:val="0"/>
              <w:marTop w:val="0"/>
              <w:marBottom w:val="0"/>
              <w:divBdr>
                <w:top w:val="none" w:sz="0" w:space="0" w:color="auto"/>
                <w:left w:val="none" w:sz="0" w:space="0" w:color="auto"/>
                <w:bottom w:val="none" w:sz="0" w:space="0" w:color="auto"/>
                <w:right w:val="none" w:sz="0" w:space="0" w:color="auto"/>
              </w:divBdr>
              <w:divsChild>
                <w:div w:id="1131704074">
                  <w:marLeft w:val="0"/>
                  <w:marRight w:val="0"/>
                  <w:marTop w:val="0"/>
                  <w:marBottom w:val="0"/>
                  <w:divBdr>
                    <w:top w:val="none" w:sz="0" w:space="0" w:color="auto"/>
                    <w:left w:val="none" w:sz="0" w:space="0" w:color="auto"/>
                    <w:bottom w:val="none" w:sz="0" w:space="0" w:color="auto"/>
                    <w:right w:val="none" w:sz="0" w:space="0" w:color="auto"/>
                  </w:divBdr>
                  <w:divsChild>
                    <w:div w:id="2142845303">
                      <w:marLeft w:val="0"/>
                      <w:marRight w:val="0"/>
                      <w:marTop w:val="0"/>
                      <w:marBottom w:val="0"/>
                      <w:divBdr>
                        <w:top w:val="none" w:sz="0" w:space="0" w:color="auto"/>
                        <w:left w:val="none" w:sz="0" w:space="0" w:color="auto"/>
                        <w:bottom w:val="none" w:sz="0" w:space="0" w:color="auto"/>
                        <w:right w:val="none" w:sz="0" w:space="0" w:color="auto"/>
                      </w:divBdr>
                    </w:div>
                    <w:div w:id="367418199">
                      <w:marLeft w:val="0"/>
                      <w:marRight w:val="0"/>
                      <w:marTop w:val="0"/>
                      <w:marBottom w:val="0"/>
                      <w:divBdr>
                        <w:top w:val="none" w:sz="0" w:space="0" w:color="auto"/>
                        <w:left w:val="none" w:sz="0" w:space="0" w:color="auto"/>
                        <w:bottom w:val="none" w:sz="0" w:space="0" w:color="auto"/>
                        <w:right w:val="none" w:sz="0" w:space="0" w:color="auto"/>
                      </w:divBdr>
                    </w:div>
                    <w:div w:id="10562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859452">
      <w:bodyDiv w:val="1"/>
      <w:marLeft w:val="0"/>
      <w:marRight w:val="0"/>
      <w:marTop w:val="0"/>
      <w:marBottom w:val="0"/>
      <w:divBdr>
        <w:top w:val="none" w:sz="0" w:space="0" w:color="auto"/>
        <w:left w:val="none" w:sz="0" w:space="0" w:color="auto"/>
        <w:bottom w:val="none" w:sz="0" w:space="0" w:color="auto"/>
        <w:right w:val="none" w:sz="0" w:space="0" w:color="auto"/>
      </w:divBdr>
      <w:divsChild>
        <w:div w:id="1323578413">
          <w:marLeft w:val="0"/>
          <w:marRight w:val="0"/>
          <w:marTop w:val="0"/>
          <w:marBottom w:val="0"/>
          <w:divBdr>
            <w:top w:val="none" w:sz="0" w:space="0" w:color="auto"/>
            <w:left w:val="none" w:sz="0" w:space="0" w:color="auto"/>
            <w:bottom w:val="none" w:sz="0" w:space="0" w:color="auto"/>
            <w:right w:val="none" w:sz="0" w:space="0" w:color="auto"/>
          </w:divBdr>
          <w:divsChild>
            <w:div w:id="1167284509">
              <w:marLeft w:val="0"/>
              <w:marRight w:val="0"/>
              <w:marTop w:val="0"/>
              <w:marBottom w:val="0"/>
              <w:divBdr>
                <w:top w:val="none" w:sz="0" w:space="0" w:color="auto"/>
                <w:left w:val="none" w:sz="0" w:space="0" w:color="auto"/>
                <w:bottom w:val="none" w:sz="0" w:space="0" w:color="auto"/>
                <w:right w:val="none" w:sz="0" w:space="0" w:color="auto"/>
              </w:divBdr>
              <w:divsChild>
                <w:div w:id="15228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181493">
      <w:bodyDiv w:val="1"/>
      <w:marLeft w:val="0"/>
      <w:marRight w:val="0"/>
      <w:marTop w:val="0"/>
      <w:marBottom w:val="0"/>
      <w:divBdr>
        <w:top w:val="none" w:sz="0" w:space="0" w:color="auto"/>
        <w:left w:val="none" w:sz="0" w:space="0" w:color="auto"/>
        <w:bottom w:val="none" w:sz="0" w:space="0" w:color="auto"/>
        <w:right w:val="none" w:sz="0" w:space="0" w:color="auto"/>
      </w:divBdr>
      <w:divsChild>
        <w:div w:id="1669553790">
          <w:marLeft w:val="0"/>
          <w:marRight w:val="0"/>
          <w:marTop w:val="0"/>
          <w:marBottom w:val="0"/>
          <w:divBdr>
            <w:top w:val="none" w:sz="0" w:space="0" w:color="auto"/>
            <w:left w:val="none" w:sz="0" w:space="0" w:color="auto"/>
            <w:bottom w:val="none" w:sz="0" w:space="0" w:color="auto"/>
            <w:right w:val="none" w:sz="0" w:space="0" w:color="auto"/>
          </w:divBdr>
          <w:divsChild>
            <w:div w:id="447548124">
              <w:marLeft w:val="0"/>
              <w:marRight w:val="0"/>
              <w:marTop w:val="0"/>
              <w:marBottom w:val="0"/>
              <w:divBdr>
                <w:top w:val="none" w:sz="0" w:space="0" w:color="auto"/>
                <w:left w:val="none" w:sz="0" w:space="0" w:color="auto"/>
                <w:bottom w:val="none" w:sz="0" w:space="0" w:color="auto"/>
                <w:right w:val="none" w:sz="0" w:space="0" w:color="auto"/>
              </w:divBdr>
              <w:divsChild>
                <w:div w:id="1252858095">
                  <w:marLeft w:val="0"/>
                  <w:marRight w:val="0"/>
                  <w:marTop w:val="0"/>
                  <w:marBottom w:val="0"/>
                  <w:divBdr>
                    <w:top w:val="none" w:sz="0" w:space="0" w:color="auto"/>
                    <w:left w:val="none" w:sz="0" w:space="0" w:color="auto"/>
                    <w:bottom w:val="none" w:sz="0" w:space="0" w:color="auto"/>
                    <w:right w:val="none" w:sz="0" w:space="0" w:color="auto"/>
                  </w:divBdr>
                </w:div>
              </w:divsChild>
            </w:div>
            <w:div w:id="802846127">
              <w:marLeft w:val="0"/>
              <w:marRight w:val="0"/>
              <w:marTop w:val="0"/>
              <w:marBottom w:val="0"/>
              <w:divBdr>
                <w:top w:val="none" w:sz="0" w:space="0" w:color="auto"/>
                <w:left w:val="none" w:sz="0" w:space="0" w:color="auto"/>
                <w:bottom w:val="none" w:sz="0" w:space="0" w:color="auto"/>
                <w:right w:val="none" w:sz="0" w:space="0" w:color="auto"/>
              </w:divBdr>
              <w:divsChild>
                <w:div w:id="7720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236664">
      <w:bodyDiv w:val="1"/>
      <w:marLeft w:val="0"/>
      <w:marRight w:val="0"/>
      <w:marTop w:val="0"/>
      <w:marBottom w:val="0"/>
      <w:divBdr>
        <w:top w:val="none" w:sz="0" w:space="0" w:color="auto"/>
        <w:left w:val="none" w:sz="0" w:space="0" w:color="auto"/>
        <w:bottom w:val="none" w:sz="0" w:space="0" w:color="auto"/>
        <w:right w:val="none" w:sz="0" w:space="0" w:color="auto"/>
      </w:divBdr>
      <w:divsChild>
        <w:div w:id="1733699344">
          <w:marLeft w:val="0"/>
          <w:marRight w:val="0"/>
          <w:marTop w:val="0"/>
          <w:marBottom w:val="0"/>
          <w:divBdr>
            <w:top w:val="none" w:sz="0" w:space="0" w:color="auto"/>
            <w:left w:val="none" w:sz="0" w:space="0" w:color="auto"/>
            <w:bottom w:val="none" w:sz="0" w:space="0" w:color="auto"/>
            <w:right w:val="none" w:sz="0" w:space="0" w:color="auto"/>
          </w:divBdr>
          <w:divsChild>
            <w:div w:id="216284731">
              <w:marLeft w:val="0"/>
              <w:marRight w:val="0"/>
              <w:marTop w:val="0"/>
              <w:marBottom w:val="0"/>
              <w:divBdr>
                <w:top w:val="none" w:sz="0" w:space="0" w:color="auto"/>
                <w:left w:val="none" w:sz="0" w:space="0" w:color="auto"/>
                <w:bottom w:val="none" w:sz="0" w:space="0" w:color="auto"/>
                <w:right w:val="none" w:sz="0" w:space="0" w:color="auto"/>
              </w:divBdr>
              <w:divsChild>
                <w:div w:id="2439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17313">
      <w:bodyDiv w:val="1"/>
      <w:marLeft w:val="0"/>
      <w:marRight w:val="0"/>
      <w:marTop w:val="0"/>
      <w:marBottom w:val="0"/>
      <w:divBdr>
        <w:top w:val="none" w:sz="0" w:space="0" w:color="auto"/>
        <w:left w:val="none" w:sz="0" w:space="0" w:color="auto"/>
        <w:bottom w:val="none" w:sz="0" w:space="0" w:color="auto"/>
        <w:right w:val="none" w:sz="0" w:space="0" w:color="auto"/>
      </w:divBdr>
    </w:div>
    <w:div w:id="865948815">
      <w:bodyDiv w:val="1"/>
      <w:marLeft w:val="0"/>
      <w:marRight w:val="0"/>
      <w:marTop w:val="0"/>
      <w:marBottom w:val="0"/>
      <w:divBdr>
        <w:top w:val="none" w:sz="0" w:space="0" w:color="auto"/>
        <w:left w:val="none" w:sz="0" w:space="0" w:color="auto"/>
        <w:bottom w:val="none" w:sz="0" w:space="0" w:color="auto"/>
        <w:right w:val="none" w:sz="0" w:space="0" w:color="auto"/>
      </w:divBdr>
    </w:div>
    <w:div w:id="916747702">
      <w:bodyDiv w:val="1"/>
      <w:marLeft w:val="0"/>
      <w:marRight w:val="0"/>
      <w:marTop w:val="0"/>
      <w:marBottom w:val="0"/>
      <w:divBdr>
        <w:top w:val="none" w:sz="0" w:space="0" w:color="auto"/>
        <w:left w:val="none" w:sz="0" w:space="0" w:color="auto"/>
        <w:bottom w:val="none" w:sz="0" w:space="0" w:color="auto"/>
        <w:right w:val="none" w:sz="0" w:space="0" w:color="auto"/>
      </w:divBdr>
      <w:divsChild>
        <w:div w:id="906037110">
          <w:marLeft w:val="0"/>
          <w:marRight w:val="0"/>
          <w:marTop w:val="0"/>
          <w:marBottom w:val="0"/>
          <w:divBdr>
            <w:top w:val="none" w:sz="0" w:space="0" w:color="auto"/>
            <w:left w:val="none" w:sz="0" w:space="0" w:color="auto"/>
            <w:bottom w:val="none" w:sz="0" w:space="0" w:color="auto"/>
            <w:right w:val="none" w:sz="0" w:space="0" w:color="auto"/>
          </w:divBdr>
          <w:divsChild>
            <w:div w:id="41447263">
              <w:marLeft w:val="0"/>
              <w:marRight w:val="0"/>
              <w:marTop w:val="0"/>
              <w:marBottom w:val="0"/>
              <w:divBdr>
                <w:top w:val="none" w:sz="0" w:space="0" w:color="auto"/>
                <w:left w:val="none" w:sz="0" w:space="0" w:color="auto"/>
                <w:bottom w:val="none" w:sz="0" w:space="0" w:color="auto"/>
                <w:right w:val="none" w:sz="0" w:space="0" w:color="auto"/>
              </w:divBdr>
              <w:divsChild>
                <w:div w:id="19465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08907">
      <w:bodyDiv w:val="1"/>
      <w:marLeft w:val="0"/>
      <w:marRight w:val="0"/>
      <w:marTop w:val="0"/>
      <w:marBottom w:val="0"/>
      <w:divBdr>
        <w:top w:val="none" w:sz="0" w:space="0" w:color="auto"/>
        <w:left w:val="none" w:sz="0" w:space="0" w:color="auto"/>
        <w:bottom w:val="none" w:sz="0" w:space="0" w:color="auto"/>
        <w:right w:val="none" w:sz="0" w:space="0" w:color="auto"/>
      </w:divBdr>
      <w:divsChild>
        <w:div w:id="1859007430">
          <w:marLeft w:val="0"/>
          <w:marRight w:val="0"/>
          <w:marTop w:val="0"/>
          <w:marBottom w:val="0"/>
          <w:divBdr>
            <w:top w:val="none" w:sz="0" w:space="0" w:color="auto"/>
            <w:left w:val="none" w:sz="0" w:space="0" w:color="auto"/>
            <w:bottom w:val="none" w:sz="0" w:space="0" w:color="auto"/>
            <w:right w:val="none" w:sz="0" w:space="0" w:color="auto"/>
          </w:divBdr>
          <w:divsChild>
            <w:div w:id="1929919533">
              <w:marLeft w:val="0"/>
              <w:marRight w:val="0"/>
              <w:marTop w:val="0"/>
              <w:marBottom w:val="0"/>
              <w:divBdr>
                <w:top w:val="none" w:sz="0" w:space="0" w:color="auto"/>
                <w:left w:val="none" w:sz="0" w:space="0" w:color="auto"/>
                <w:bottom w:val="none" w:sz="0" w:space="0" w:color="auto"/>
                <w:right w:val="none" w:sz="0" w:space="0" w:color="auto"/>
              </w:divBdr>
              <w:divsChild>
                <w:div w:id="2140488611">
                  <w:marLeft w:val="0"/>
                  <w:marRight w:val="0"/>
                  <w:marTop w:val="0"/>
                  <w:marBottom w:val="0"/>
                  <w:divBdr>
                    <w:top w:val="none" w:sz="0" w:space="0" w:color="auto"/>
                    <w:left w:val="none" w:sz="0" w:space="0" w:color="auto"/>
                    <w:bottom w:val="none" w:sz="0" w:space="0" w:color="auto"/>
                    <w:right w:val="none" w:sz="0" w:space="0" w:color="auto"/>
                  </w:divBdr>
                </w:div>
              </w:divsChild>
            </w:div>
            <w:div w:id="1685666746">
              <w:marLeft w:val="0"/>
              <w:marRight w:val="0"/>
              <w:marTop w:val="0"/>
              <w:marBottom w:val="0"/>
              <w:divBdr>
                <w:top w:val="none" w:sz="0" w:space="0" w:color="auto"/>
                <w:left w:val="none" w:sz="0" w:space="0" w:color="auto"/>
                <w:bottom w:val="none" w:sz="0" w:space="0" w:color="auto"/>
                <w:right w:val="none" w:sz="0" w:space="0" w:color="auto"/>
              </w:divBdr>
              <w:divsChild>
                <w:div w:id="8282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9592">
          <w:marLeft w:val="0"/>
          <w:marRight w:val="0"/>
          <w:marTop w:val="0"/>
          <w:marBottom w:val="0"/>
          <w:divBdr>
            <w:top w:val="none" w:sz="0" w:space="0" w:color="auto"/>
            <w:left w:val="none" w:sz="0" w:space="0" w:color="auto"/>
            <w:bottom w:val="none" w:sz="0" w:space="0" w:color="auto"/>
            <w:right w:val="none" w:sz="0" w:space="0" w:color="auto"/>
          </w:divBdr>
          <w:divsChild>
            <w:div w:id="1686321588">
              <w:marLeft w:val="0"/>
              <w:marRight w:val="0"/>
              <w:marTop w:val="0"/>
              <w:marBottom w:val="0"/>
              <w:divBdr>
                <w:top w:val="none" w:sz="0" w:space="0" w:color="auto"/>
                <w:left w:val="none" w:sz="0" w:space="0" w:color="auto"/>
                <w:bottom w:val="none" w:sz="0" w:space="0" w:color="auto"/>
                <w:right w:val="none" w:sz="0" w:space="0" w:color="auto"/>
              </w:divBdr>
              <w:divsChild>
                <w:div w:id="1413041076">
                  <w:marLeft w:val="0"/>
                  <w:marRight w:val="0"/>
                  <w:marTop w:val="0"/>
                  <w:marBottom w:val="0"/>
                  <w:divBdr>
                    <w:top w:val="none" w:sz="0" w:space="0" w:color="auto"/>
                    <w:left w:val="none" w:sz="0" w:space="0" w:color="auto"/>
                    <w:bottom w:val="none" w:sz="0" w:space="0" w:color="auto"/>
                    <w:right w:val="none" w:sz="0" w:space="0" w:color="auto"/>
                  </w:divBdr>
                </w:div>
              </w:divsChild>
            </w:div>
            <w:div w:id="2074307566">
              <w:marLeft w:val="0"/>
              <w:marRight w:val="0"/>
              <w:marTop w:val="0"/>
              <w:marBottom w:val="0"/>
              <w:divBdr>
                <w:top w:val="none" w:sz="0" w:space="0" w:color="auto"/>
                <w:left w:val="none" w:sz="0" w:space="0" w:color="auto"/>
                <w:bottom w:val="none" w:sz="0" w:space="0" w:color="auto"/>
                <w:right w:val="none" w:sz="0" w:space="0" w:color="auto"/>
              </w:divBdr>
              <w:divsChild>
                <w:div w:id="155742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245018">
      <w:bodyDiv w:val="1"/>
      <w:marLeft w:val="0"/>
      <w:marRight w:val="0"/>
      <w:marTop w:val="0"/>
      <w:marBottom w:val="0"/>
      <w:divBdr>
        <w:top w:val="none" w:sz="0" w:space="0" w:color="auto"/>
        <w:left w:val="none" w:sz="0" w:space="0" w:color="auto"/>
        <w:bottom w:val="none" w:sz="0" w:space="0" w:color="auto"/>
        <w:right w:val="none" w:sz="0" w:space="0" w:color="auto"/>
      </w:divBdr>
      <w:divsChild>
        <w:div w:id="486435288">
          <w:marLeft w:val="0"/>
          <w:marRight w:val="0"/>
          <w:marTop w:val="0"/>
          <w:marBottom w:val="0"/>
          <w:divBdr>
            <w:top w:val="none" w:sz="0" w:space="0" w:color="auto"/>
            <w:left w:val="none" w:sz="0" w:space="0" w:color="auto"/>
            <w:bottom w:val="none" w:sz="0" w:space="0" w:color="auto"/>
            <w:right w:val="none" w:sz="0" w:space="0" w:color="auto"/>
          </w:divBdr>
          <w:divsChild>
            <w:div w:id="1926646413">
              <w:marLeft w:val="0"/>
              <w:marRight w:val="0"/>
              <w:marTop w:val="0"/>
              <w:marBottom w:val="0"/>
              <w:divBdr>
                <w:top w:val="none" w:sz="0" w:space="0" w:color="auto"/>
                <w:left w:val="none" w:sz="0" w:space="0" w:color="auto"/>
                <w:bottom w:val="none" w:sz="0" w:space="0" w:color="auto"/>
                <w:right w:val="none" w:sz="0" w:space="0" w:color="auto"/>
              </w:divBdr>
              <w:divsChild>
                <w:div w:id="87604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139023">
      <w:bodyDiv w:val="1"/>
      <w:marLeft w:val="0"/>
      <w:marRight w:val="0"/>
      <w:marTop w:val="0"/>
      <w:marBottom w:val="0"/>
      <w:divBdr>
        <w:top w:val="none" w:sz="0" w:space="0" w:color="auto"/>
        <w:left w:val="none" w:sz="0" w:space="0" w:color="auto"/>
        <w:bottom w:val="none" w:sz="0" w:space="0" w:color="auto"/>
        <w:right w:val="none" w:sz="0" w:space="0" w:color="auto"/>
      </w:divBdr>
    </w:div>
    <w:div w:id="989869445">
      <w:bodyDiv w:val="1"/>
      <w:marLeft w:val="0"/>
      <w:marRight w:val="0"/>
      <w:marTop w:val="0"/>
      <w:marBottom w:val="0"/>
      <w:divBdr>
        <w:top w:val="none" w:sz="0" w:space="0" w:color="auto"/>
        <w:left w:val="none" w:sz="0" w:space="0" w:color="auto"/>
        <w:bottom w:val="none" w:sz="0" w:space="0" w:color="auto"/>
        <w:right w:val="none" w:sz="0" w:space="0" w:color="auto"/>
      </w:divBdr>
      <w:divsChild>
        <w:div w:id="546995065">
          <w:marLeft w:val="0"/>
          <w:marRight w:val="0"/>
          <w:marTop w:val="0"/>
          <w:marBottom w:val="0"/>
          <w:divBdr>
            <w:top w:val="none" w:sz="0" w:space="0" w:color="auto"/>
            <w:left w:val="none" w:sz="0" w:space="0" w:color="auto"/>
            <w:bottom w:val="none" w:sz="0" w:space="0" w:color="auto"/>
            <w:right w:val="none" w:sz="0" w:space="0" w:color="auto"/>
          </w:divBdr>
          <w:divsChild>
            <w:div w:id="1022366752">
              <w:marLeft w:val="0"/>
              <w:marRight w:val="0"/>
              <w:marTop w:val="0"/>
              <w:marBottom w:val="0"/>
              <w:divBdr>
                <w:top w:val="none" w:sz="0" w:space="0" w:color="auto"/>
                <w:left w:val="none" w:sz="0" w:space="0" w:color="auto"/>
                <w:bottom w:val="none" w:sz="0" w:space="0" w:color="auto"/>
                <w:right w:val="none" w:sz="0" w:space="0" w:color="auto"/>
              </w:divBdr>
              <w:divsChild>
                <w:div w:id="469906694">
                  <w:marLeft w:val="0"/>
                  <w:marRight w:val="0"/>
                  <w:marTop w:val="0"/>
                  <w:marBottom w:val="0"/>
                  <w:divBdr>
                    <w:top w:val="none" w:sz="0" w:space="0" w:color="auto"/>
                    <w:left w:val="none" w:sz="0" w:space="0" w:color="auto"/>
                    <w:bottom w:val="none" w:sz="0" w:space="0" w:color="auto"/>
                    <w:right w:val="none" w:sz="0" w:space="0" w:color="auto"/>
                  </w:divBdr>
                </w:div>
              </w:divsChild>
            </w:div>
            <w:div w:id="2020737884">
              <w:marLeft w:val="0"/>
              <w:marRight w:val="0"/>
              <w:marTop w:val="0"/>
              <w:marBottom w:val="0"/>
              <w:divBdr>
                <w:top w:val="none" w:sz="0" w:space="0" w:color="auto"/>
                <w:left w:val="none" w:sz="0" w:space="0" w:color="auto"/>
                <w:bottom w:val="none" w:sz="0" w:space="0" w:color="auto"/>
                <w:right w:val="none" w:sz="0" w:space="0" w:color="auto"/>
              </w:divBdr>
              <w:divsChild>
                <w:div w:id="739864764">
                  <w:marLeft w:val="0"/>
                  <w:marRight w:val="0"/>
                  <w:marTop w:val="0"/>
                  <w:marBottom w:val="0"/>
                  <w:divBdr>
                    <w:top w:val="none" w:sz="0" w:space="0" w:color="auto"/>
                    <w:left w:val="none" w:sz="0" w:space="0" w:color="auto"/>
                    <w:bottom w:val="none" w:sz="0" w:space="0" w:color="auto"/>
                    <w:right w:val="none" w:sz="0" w:space="0" w:color="auto"/>
                  </w:divBdr>
                </w:div>
              </w:divsChild>
            </w:div>
            <w:div w:id="1335064275">
              <w:marLeft w:val="0"/>
              <w:marRight w:val="0"/>
              <w:marTop w:val="0"/>
              <w:marBottom w:val="0"/>
              <w:divBdr>
                <w:top w:val="none" w:sz="0" w:space="0" w:color="auto"/>
                <w:left w:val="none" w:sz="0" w:space="0" w:color="auto"/>
                <w:bottom w:val="none" w:sz="0" w:space="0" w:color="auto"/>
                <w:right w:val="none" w:sz="0" w:space="0" w:color="auto"/>
              </w:divBdr>
              <w:divsChild>
                <w:div w:id="18038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45962">
          <w:marLeft w:val="0"/>
          <w:marRight w:val="0"/>
          <w:marTop w:val="0"/>
          <w:marBottom w:val="0"/>
          <w:divBdr>
            <w:top w:val="none" w:sz="0" w:space="0" w:color="auto"/>
            <w:left w:val="none" w:sz="0" w:space="0" w:color="auto"/>
            <w:bottom w:val="none" w:sz="0" w:space="0" w:color="auto"/>
            <w:right w:val="none" w:sz="0" w:space="0" w:color="auto"/>
          </w:divBdr>
          <w:divsChild>
            <w:div w:id="1057126757">
              <w:marLeft w:val="0"/>
              <w:marRight w:val="0"/>
              <w:marTop w:val="0"/>
              <w:marBottom w:val="0"/>
              <w:divBdr>
                <w:top w:val="none" w:sz="0" w:space="0" w:color="auto"/>
                <w:left w:val="none" w:sz="0" w:space="0" w:color="auto"/>
                <w:bottom w:val="none" w:sz="0" w:space="0" w:color="auto"/>
                <w:right w:val="none" w:sz="0" w:space="0" w:color="auto"/>
              </w:divBdr>
              <w:divsChild>
                <w:div w:id="1840846738">
                  <w:marLeft w:val="0"/>
                  <w:marRight w:val="0"/>
                  <w:marTop w:val="0"/>
                  <w:marBottom w:val="0"/>
                  <w:divBdr>
                    <w:top w:val="none" w:sz="0" w:space="0" w:color="auto"/>
                    <w:left w:val="none" w:sz="0" w:space="0" w:color="auto"/>
                    <w:bottom w:val="none" w:sz="0" w:space="0" w:color="auto"/>
                    <w:right w:val="none" w:sz="0" w:space="0" w:color="auto"/>
                  </w:divBdr>
                </w:div>
              </w:divsChild>
            </w:div>
            <w:div w:id="327443293">
              <w:marLeft w:val="0"/>
              <w:marRight w:val="0"/>
              <w:marTop w:val="0"/>
              <w:marBottom w:val="0"/>
              <w:divBdr>
                <w:top w:val="none" w:sz="0" w:space="0" w:color="auto"/>
                <w:left w:val="none" w:sz="0" w:space="0" w:color="auto"/>
                <w:bottom w:val="none" w:sz="0" w:space="0" w:color="auto"/>
                <w:right w:val="none" w:sz="0" w:space="0" w:color="auto"/>
              </w:divBdr>
              <w:divsChild>
                <w:div w:id="1249998858">
                  <w:marLeft w:val="0"/>
                  <w:marRight w:val="0"/>
                  <w:marTop w:val="0"/>
                  <w:marBottom w:val="0"/>
                  <w:divBdr>
                    <w:top w:val="none" w:sz="0" w:space="0" w:color="auto"/>
                    <w:left w:val="none" w:sz="0" w:space="0" w:color="auto"/>
                    <w:bottom w:val="none" w:sz="0" w:space="0" w:color="auto"/>
                    <w:right w:val="none" w:sz="0" w:space="0" w:color="auto"/>
                  </w:divBdr>
                  <w:divsChild>
                    <w:div w:id="1029332183">
                      <w:marLeft w:val="0"/>
                      <w:marRight w:val="0"/>
                      <w:marTop w:val="0"/>
                      <w:marBottom w:val="0"/>
                      <w:divBdr>
                        <w:top w:val="none" w:sz="0" w:space="0" w:color="auto"/>
                        <w:left w:val="none" w:sz="0" w:space="0" w:color="auto"/>
                        <w:bottom w:val="none" w:sz="0" w:space="0" w:color="auto"/>
                        <w:right w:val="none" w:sz="0" w:space="0" w:color="auto"/>
                      </w:divBdr>
                    </w:div>
                  </w:divsChild>
                </w:div>
                <w:div w:id="2085906178">
                  <w:marLeft w:val="0"/>
                  <w:marRight w:val="0"/>
                  <w:marTop w:val="0"/>
                  <w:marBottom w:val="0"/>
                  <w:divBdr>
                    <w:top w:val="none" w:sz="0" w:space="0" w:color="auto"/>
                    <w:left w:val="none" w:sz="0" w:space="0" w:color="auto"/>
                    <w:bottom w:val="none" w:sz="0" w:space="0" w:color="auto"/>
                    <w:right w:val="none" w:sz="0" w:space="0" w:color="auto"/>
                  </w:divBdr>
                  <w:divsChild>
                    <w:div w:id="1336886467">
                      <w:marLeft w:val="0"/>
                      <w:marRight w:val="0"/>
                      <w:marTop w:val="0"/>
                      <w:marBottom w:val="0"/>
                      <w:divBdr>
                        <w:top w:val="none" w:sz="0" w:space="0" w:color="auto"/>
                        <w:left w:val="none" w:sz="0" w:space="0" w:color="auto"/>
                        <w:bottom w:val="none" w:sz="0" w:space="0" w:color="auto"/>
                        <w:right w:val="none" w:sz="0" w:space="0" w:color="auto"/>
                      </w:divBdr>
                    </w:div>
                  </w:divsChild>
                </w:div>
                <w:div w:id="2052148683">
                  <w:marLeft w:val="0"/>
                  <w:marRight w:val="0"/>
                  <w:marTop w:val="0"/>
                  <w:marBottom w:val="0"/>
                  <w:divBdr>
                    <w:top w:val="none" w:sz="0" w:space="0" w:color="auto"/>
                    <w:left w:val="none" w:sz="0" w:space="0" w:color="auto"/>
                    <w:bottom w:val="none" w:sz="0" w:space="0" w:color="auto"/>
                    <w:right w:val="none" w:sz="0" w:space="0" w:color="auto"/>
                  </w:divBdr>
                  <w:divsChild>
                    <w:div w:id="1272590099">
                      <w:marLeft w:val="0"/>
                      <w:marRight w:val="0"/>
                      <w:marTop w:val="0"/>
                      <w:marBottom w:val="0"/>
                      <w:divBdr>
                        <w:top w:val="none" w:sz="0" w:space="0" w:color="auto"/>
                        <w:left w:val="none" w:sz="0" w:space="0" w:color="auto"/>
                        <w:bottom w:val="none" w:sz="0" w:space="0" w:color="auto"/>
                        <w:right w:val="none" w:sz="0" w:space="0" w:color="auto"/>
                      </w:divBdr>
                    </w:div>
                  </w:divsChild>
                </w:div>
                <w:div w:id="1861159124">
                  <w:marLeft w:val="0"/>
                  <w:marRight w:val="0"/>
                  <w:marTop w:val="0"/>
                  <w:marBottom w:val="0"/>
                  <w:divBdr>
                    <w:top w:val="none" w:sz="0" w:space="0" w:color="auto"/>
                    <w:left w:val="none" w:sz="0" w:space="0" w:color="auto"/>
                    <w:bottom w:val="none" w:sz="0" w:space="0" w:color="auto"/>
                    <w:right w:val="none" w:sz="0" w:space="0" w:color="auto"/>
                  </w:divBdr>
                  <w:divsChild>
                    <w:div w:id="2111200726">
                      <w:marLeft w:val="0"/>
                      <w:marRight w:val="0"/>
                      <w:marTop w:val="0"/>
                      <w:marBottom w:val="0"/>
                      <w:divBdr>
                        <w:top w:val="none" w:sz="0" w:space="0" w:color="auto"/>
                        <w:left w:val="none" w:sz="0" w:space="0" w:color="auto"/>
                        <w:bottom w:val="none" w:sz="0" w:space="0" w:color="auto"/>
                        <w:right w:val="none" w:sz="0" w:space="0" w:color="auto"/>
                      </w:divBdr>
                    </w:div>
                  </w:divsChild>
                </w:div>
                <w:div w:id="1139804722">
                  <w:marLeft w:val="0"/>
                  <w:marRight w:val="0"/>
                  <w:marTop w:val="0"/>
                  <w:marBottom w:val="0"/>
                  <w:divBdr>
                    <w:top w:val="none" w:sz="0" w:space="0" w:color="auto"/>
                    <w:left w:val="none" w:sz="0" w:space="0" w:color="auto"/>
                    <w:bottom w:val="none" w:sz="0" w:space="0" w:color="auto"/>
                    <w:right w:val="none" w:sz="0" w:space="0" w:color="auto"/>
                  </w:divBdr>
                  <w:divsChild>
                    <w:div w:id="699472065">
                      <w:marLeft w:val="0"/>
                      <w:marRight w:val="0"/>
                      <w:marTop w:val="0"/>
                      <w:marBottom w:val="0"/>
                      <w:divBdr>
                        <w:top w:val="none" w:sz="0" w:space="0" w:color="auto"/>
                        <w:left w:val="none" w:sz="0" w:space="0" w:color="auto"/>
                        <w:bottom w:val="none" w:sz="0" w:space="0" w:color="auto"/>
                        <w:right w:val="none" w:sz="0" w:space="0" w:color="auto"/>
                      </w:divBdr>
                    </w:div>
                  </w:divsChild>
                </w:div>
                <w:div w:id="1133209387">
                  <w:marLeft w:val="0"/>
                  <w:marRight w:val="0"/>
                  <w:marTop w:val="0"/>
                  <w:marBottom w:val="0"/>
                  <w:divBdr>
                    <w:top w:val="none" w:sz="0" w:space="0" w:color="auto"/>
                    <w:left w:val="none" w:sz="0" w:space="0" w:color="auto"/>
                    <w:bottom w:val="none" w:sz="0" w:space="0" w:color="auto"/>
                    <w:right w:val="none" w:sz="0" w:space="0" w:color="auto"/>
                  </w:divBdr>
                  <w:divsChild>
                    <w:div w:id="809253160">
                      <w:marLeft w:val="0"/>
                      <w:marRight w:val="0"/>
                      <w:marTop w:val="0"/>
                      <w:marBottom w:val="0"/>
                      <w:divBdr>
                        <w:top w:val="none" w:sz="0" w:space="0" w:color="auto"/>
                        <w:left w:val="none" w:sz="0" w:space="0" w:color="auto"/>
                        <w:bottom w:val="none" w:sz="0" w:space="0" w:color="auto"/>
                        <w:right w:val="none" w:sz="0" w:space="0" w:color="auto"/>
                      </w:divBdr>
                    </w:div>
                  </w:divsChild>
                </w:div>
                <w:div w:id="48306292">
                  <w:marLeft w:val="0"/>
                  <w:marRight w:val="0"/>
                  <w:marTop w:val="0"/>
                  <w:marBottom w:val="0"/>
                  <w:divBdr>
                    <w:top w:val="none" w:sz="0" w:space="0" w:color="auto"/>
                    <w:left w:val="none" w:sz="0" w:space="0" w:color="auto"/>
                    <w:bottom w:val="none" w:sz="0" w:space="0" w:color="auto"/>
                    <w:right w:val="none" w:sz="0" w:space="0" w:color="auto"/>
                  </w:divBdr>
                  <w:divsChild>
                    <w:div w:id="2045016139">
                      <w:marLeft w:val="0"/>
                      <w:marRight w:val="0"/>
                      <w:marTop w:val="0"/>
                      <w:marBottom w:val="0"/>
                      <w:divBdr>
                        <w:top w:val="none" w:sz="0" w:space="0" w:color="auto"/>
                        <w:left w:val="none" w:sz="0" w:space="0" w:color="auto"/>
                        <w:bottom w:val="none" w:sz="0" w:space="0" w:color="auto"/>
                        <w:right w:val="none" w:sz="0" w:space="0" w:color="auto"/>
                      </w:divBdr>
                    </w:div>
                  </w:divsChild>
                </w:div>
                <w:div w:id="999771905">
                  <w:marLeft w:val="0"/>
                  <w:marRight w:val="0"/>
                  <w:marTop w:val="0"/>
                  <w:marBottom w:val="0"/>
                  <w:divBdr>
                    <w:top w:val="none" w:sz="0" w:space="0" w:color="auto"/>
                    <w:left w:val="none" w:sz="0" w:space="0" w:color="auto"/>
                    <w:bottom w:val="none" w:sz="0" w:space="0" w:color="auto"/>
                    <w:right w:val="none" w:sz="0" w:space="0" w:color="auto"/>
                  </w:divBdr>
                  <w:divsChild>
                    <w:div w:id="910847072">
                      <w:marLeft w:val="0"/>
                      <w:marRight w:val="0"/>
                      <w:marTop w:val="0"/>
                      <w:marBottom w:val="0"/>
                      <w:divBdr>
                        <w:top w:val="none" w:sz="0" w:space="0" w:color="auto"/>
                        <w:left w:val="none" w:sz="0" w:space="0" w:color="auto"/>
                        <w:bottom w:val="none" w:sz="0" w:space="0" w:color="auto"/>
                        <w:right w:val="none" w:sz="0" w:space="0" w:color="auto"/>
                      </w:divBdr>
                    </w:div>
                  </w:divsChild>
                </w:div>
                <w:div w:id="684942207">
                  <w:marLeft w:val="0"/>
                  <w:marRight w:val="0"/>
                  <w:marTop w:val="0"/>
                  <w:marBottom w:val="0"/>
                  <w:divBdr>
                    <w:top w:val="none" w:sz="0" w:space="0" w:color="auto"/>
                    <w:left w:val="none" w:sz="0" w:space="0" w:color="auto"/>
                    <w:bottom w:val="none" w:sz="0" w:space="0" w:color="auto"/>
                    <w:right w:val="none" w:sz="0" w:space="0" w:color="auto"/>
                  </w:divBdr>
                  <w:divsChild>
                    <w:div w:id="2091461900">
                      <w:marLeft w:val="0"/>
                      <w:marRight w:val="0"/>
                      <w:marTop w:val="0"/>
                      <w:marBottom w:val="0"/>
                      <w:divBdr>
                        <w:top w:val="none" w:sz="0" w:space="0" w:color="auto"/>
                        <w:left w:val="none" w:sz="0" w:space="0" w:color="auto"/>
                        <w:bottom w:val="none" w:sz="0" w:space="0" w:color="auto"/>
                        <w:right w:val="none" w:sz="0" w:space="0" w:color="auto"/>
                      </w:divBdr>
                    </w:div>
                  </w:divsChild>
                </w:div>
                <w:div w:id="1432386227">
                  <w:marLeft w:val="0"/>
                  <w:marRight w:val="0"/>
                  <w:marTop w:val="0"/>
                  <w:marBottom w:val="0"/>
                  <w:divBdr>
                    <w:top w:val="none" w:sz="0" w:space="0" w:color="auto"/>
                    <w:left w:val="none" w:sz="0" w:space="0" w:color="auto"/>
                    <w:bottom w:val="none" w:sz="0" w:space="0" w:color="auto"/>
                    <w:right w:val="none" w:sz="0" w:space="0" w:color="auto"/>
                  </w:divBdr>
                  <w:divsChild>
                    <w:div w:id="376398967">
                      <w:marLeft w:val="0"/>
                      <w:marRight w:val="0"/>
                      <w:marTop w:val="0"/>
                      <w:marBottom w:val="0"/>
                      <w:divBdr>
                        <w:top w:val="none" w:sz="0" w:space="0" w:color="auto"/>
                        <w:left w:val="none" w:sz="0" w:space="0" w:color="auto"/>
                        <w:bottom w:val="none" w:sz="0" w:space="0" w:color="auto"/>
                        <w:right w:val="none" w:sz="0" w:space="0" w:color="auto"/>
                      </w:divBdr>
                    </w:div>
                  </w:divsChild>
                </w:div>
                <w:div w:id="1664894139">
                  <w:marLeft w:val="0"/>
                  <w:marRight w:val="0"/>
                  <w:marTop w:val="0"/>
                  <w:marBottom w:val="0"/>
                  <w:divBdr>
                    <w:top w:val="none" w:sz="0" w:space="0" w:color="auto"/>
                    <w:left w:val="none" w:sz="0" w:space="0" w:color="auto"/>
                    <w:bottom w:val="none" w:sz="0" w:space="0" w:color="auto"/>
                    <w:right w:val="none" w:sz="0" w:space="0" w:color="auto"/>
                  </w:divBdr>
                  <w:divsChild>
                    <w:div w:id="1176575267">
                      <w:marLeft w:val="0"/>
                      <w:marRight w:val="0"/>
                      <w:marTop w:val="0"/>
                      <w:marBottom w:val="0"/>
                      <w:divBdr>
                        <w:top w:val="none" w:sz="0" w:space="0" w:color="auto"/>
                        <w:left w:val="none" w:sz="0" w:space="0" w:color="auto"/>
                        <w:bottom w:val="none" w:sz="0" w:space="0" w:color="auto"/>
                        <w:right w:val="none" w:sz="0" w:space="0" w:color="auto"/>
                      </w:divBdr>
                    </w:div>
                  </w:divsChild>
                </w:div>
                <w:div w:id="1721516879">
                  <w:marLeft w:val="0"/>
                  <w:marRight w:val="0"/>
                  <w:marTop w:val="0"/>
                  <w:marBottom w:val="0"/>
                  <w:divBdr>
                    <w:top w:val="none" w:sz="0" w:space="0" w:color="auto"/>
                    <w:left w:val="none" w:sz="0" w:space="0" w:color="auto"/>
                    <w:bottom w:val="none" w:sz="0" w:space="0" w:color="auto"/>
                    <w:right w:val="none" w:sz="0" w:space="0" w:color="auto"/>
                  </w:divBdr>
                  <w:divsChild>
                    <w:div w:id="1257907532">
                      <w:marLeft w:val="0"/>
                      <w:marRight w:val="0"/>
                      <w:marTop w:val="0"/>
                      <w:marBottom w:val="0"/>
                      <w:divBdr>
                        <w:top w:val="none" w:sz="0" w:space="0" w:color="auto"/>
                        <w:left w:val="none" w:sz="0" w:space="0" w:color="auto"/>
                        <w:bottom w:val="none" w:sz="0" w:space="0" w:color="auto"/>
                        <w:right w:val="none" w:sz="0" w:space="0" w:color="auto"/>
                      </w:divBdr>
                    </w:div>
                  </w:divsChild>
                </w:div>
                <w:div w:id="673218071">
                  <w:marLeft w:val="0"/>
                  <w:marRight w:val="0"/>
                  <w:marTop w:val="0"/>
                  <w:marBottom w:val="0"/>
                  <w:divBdr>
                    <w:top w:val="none" w:sz="0" w:space="0" w:color="auto"/>
                    <w:left w:val="none" w:sz="0" w:space="0" w:color="auto"/>
                    <w:bottom w:val="none" w:sz="0" w:space="0" w:color="auto"/>
                    <w:right w:val="none" w:sz="0" w:space="0" w:color="auto"/>
                  </w:divBdr>
                  <w:divsChild>
                    <w:div w:id="1399547922">
                      <w:marLeft w:val="0"/>
                      <w:marRight w:val="0"/>
                      <w:marTop w:val="0"/>
                      <w:marBottom w:val="0"/>
                      <w:divBdr>
                        <w:top w:val="none" w:sz="0" w:space="0" w:color="auto"/>
                        <w:left w:val="none" w:sz="0" w:space="0" w:color="auto"/>
                        <w:bottom w:val="none" w:sz="0" w:space="0" w:color="auto"/>
                        <w:right w:val="none" w:sz="0" w:space="0" w:color="auto"/>
                      </w:divBdr>
                    </w:div>
                  </w:divsChild>
                </w:div>
                <w:div w:id="1892690024">
                  <w:marLeft w:val="0"/>
                  <w:marRight w:val="0"/>
                  <w:marTop w:val="0"/>
                  <w:marBottom w:val="0"/>
                  <w:divBdr>
                    <w:top w:val="none" w:sz="0" w:space="0" w:color="auto"/>
                    <w:left w:val="none" w:sz="0" w:space="0" w:color="auto"/>
                    <w:bottom w:val="none" w:sz="0" w:space="0" w:color="auto"/>
                    <w:right w:val="none" w:sz="0" w:space="0" w:color="auto"/>
                  </w:divBdr>
                  <w:divsChild>
                    <w:div w:id="1847552864">
                      <w:marLeft w:val="0"/>
                      <w:marRight w:val="0"/>
                      <w:marTop w:val="0"/>
                      <w:marBottom w:val="0"/>
                      <w:divBdr>
                        <w:top w:val="none" w:sz="0" w:space="0" w:color="auto"/>
                        <w:left w:val="none" w:sz="0" w:space="0" w:color="auto"/>
                        <w:bottom w:val="none" w:sz="0" w:space="0" w:color="auto"/>
                        <w:right w:val="none" w:sz="0" w:space="0" w:color="auto"/>
                      </w:divBdr>
                    </w:div>
                  </w:divsChild>
                </w:div>
                <w:div w:id="1067461899">
                  <w:marLeft w:val="0"/>
                  <w:marRight w:val="0"/>
                  <w:marTop w:val="0"/>
                  <w:marBottom w:val="0"/>
                  <w:divBdr>
                    <w:top w:val="none" w:sz="0" w:space="0" w:color="auto"/>
                    <w:left w:val="none" w:sz="0" w:space="0" w:color="auto"/>
                    <w:bottom w:val="none" w:sz="0" w:space="0" w:color="auto"/>
                    <w:right w:val="none" w:sz="0" w:space="0" w:color="auto"/>
                  </w:divBdr>
                  <w:divsChild>
                    <w:div w:id="522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7496">
              <w:marLeft w:val="0"/>
              <w:marRight w:val="0"/>
              <w:marTop w:val="0"/>
              <w:marBottom w:val="0"/>
              <w:divBdr>
                <w:top w:val="none" w:sz="0" w:space="0" w:color="auto"/>
                <w:left w:val="none" w:sz="0" w:space="0" w:color="auto"/>
                <w:bottom w:val="none" w:sz="0" w:space="0" w:color="auto"/>
                <w:right w:val="none" w:sz="0" w:space="0" w:color="auto"/>
              </w:divBdr>
              <w:divsChild>
                <w:div w:id="20727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7837">
          <w:marLeft w:val="0"/>
          <w:marRight w:val="0"/>
          <w:marTop w:val="0"/>
          <w:marBottom w:val="0"/>
          <w:divBdr>
            <w:top w:val="none" w:sz="0" w:space="0" w:color="auto"/>
            <w:left w:val="none" w:sz="0" w:space="0" w:color="auto"/>
            <w:bottom w:val="none" w:sz="0" w:space="0" w:color="auto"/>
            <w:right w:val="none" w:sz="0" w:space="0" w:color="auto"/>
          </w:divBdr>
          <w:divsChild>
            <w:div w:id="70012445">
              <w:marLeft w:val="0"/>
              <w:marRight w:val="0"/>
              <w:marTop w:val="0"/>
              <w:marBottom w:val="0"/>
              <w:divBdr>
                <w:top w:val="none" w:sz="0" w:space="0" w:color="auto"/>
                <w:left w:val="none" w:sz="0" w:space="0" w:color="auto"/>
                <w:bottom w:val="none" w:sz="0" w:space="0" w:color="auto"/>
                <w:right w:val="none" w:sz="0" w:space="0" w:color="auto"/>
              </w:divBdr>
              <w:divsChild>
                <w:div w:id="982001550">
                  <w:marLeft w:val="0"/>
                  <w:marRight w:val="0"/>
                  <w:marTop w:val="0"/>
                  <w:marBottom w:val="0"/>
                  <w:divBdr>
                    <w:top w:val="none" w:sz="0" w:space="0" w:color="auto"/>
                    <w:left w:val="none" w:sz="0" w:space="0" w:color="auto"/>
                    <w:bottom w:val="none" w:sz="0" w:space="0" w:color="auto"/>
                    <w:right w:val="none" w:sz="0" w:space="0" w:color="auto"/>
                  </w:divBdr>
                </w:div>
              </w:divsChild>
            </w:div>
            <w:div w:id="1784029713">
              <w:marLeft w:val="0"/>
              <w:marRight w:val="0"/>
              <w:marTop w:val="0"/>
              <w:marBottom w:val="0"/>
              <w:divBdr>
                <w:top w:val="none" w:sz="0" w:space="0" w:color="auto"/>
                <w:left w:val="none" w:sz="0" w:space="0" w:color="auto"/>
                <w:bottom w:val="none" w:sz="0" w:space="0" w:color="auto"/>
                <w:right w:val="none" w:sz="0" w:space="0" w:color="auto"/>
              </w:divBdr>
              <w:divsChild>
                <w:div w:id="1277250362">
                  <w:marLeft w:val="0"/>
                  <w:marRight w:val="0"/>
                  <w:marTop w:val="0"/>
                  <w:marBottom w:val="0"/>
                  <w:divBdr>
                    <w:top w:val="none" w:sz="0" w:space="0" w:color="auto"/>
                    <w:left w:val="none" w:sz="0" w:space="0" w:color="auto"/>
                    <w:bottom w:val="none" w:sz="0" w:space="0" w:color="auto"/>
                    <w:right w:val="none" w:sz="0" w:space="0" w:color="auto"/>
                  </w:divBdr>
                </w:div>
                <w:div w:id="3968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7475">
          <w:marLeft w:val="0"/>
          <w:marRight w:val="0"/>
          <w:marTop w:val="0"/>
          <w:marBottom w:val="0"/>
          <w:divBdr>
            <w:top w:val="none" w:sz="0" w:space="0" w:color="auto"/>
            <w:left w:val="none" w:sz="0" w:space="0" w:color="auto"/>
            <w:bottom w:val="none" w:sz="0" w:space="0" w:color="auto"/>
            <w:right w:val="none" w:sz="0" w:space="0" w:color="auto"/>
          </w:divBdr>
          <w:divsChild>
            <w:div w:id="1112365285">
              <w:marLeft w:val="0"/>
              <w:marRight w:val="0"/>
              <w:marTop w:val="0"/>
              <w:marBottom w:val="0"/>
              <w:divBdr>
                <w:top w:val="none" w:sz="0" w:space="0" w:color="auto"/>
                <w:left w:val="none" w:sz="0" w:space="0" w:color="auto"/>
                <w:bottom w:val="none" w:sz="0" w:space="0" w:color="auto"/>
                <w:right w:val="none" w:sz="0" w:space="0" w:color="auto"/>
              </w:divBdr>
              <w:divsChild>
                <w:div w:id="1592885185">
                  <w:marLeft w:val="0"/>
                  <w:marRight w:val="0"/>
                  <w:marTop w:val="0"/>
                  <w:marBottom w:val="0"/>
                  <w:divBdr>
                    <w:top w:val="none" w:sz="0" w:space="0" w:color="auto"/>
                    <w:left w:val="none" w:sz="0" w:space="0" w:color="auto"/>
                    <w:bottom w:val="none" w:sz="0" w:space="0" w:color="auto"/>
                    <w:right w:val="none" w:sz="0" w:space="0" w:color="auto"/>
                  </w:divBdr>
                </w:div>
                <w:div w:id="10380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42621">
          <w:marLeft w:val="0"/>
          <w:marRight w:val="0"/>
          <w:marTop w:val="0"/>
          <w:marBottom w:val="0"/>
          <w:divBdr>
            <w:top w:val="none" w:sz="0" w:space="0" w:color="auto"/>
            <w:left w:val="none" w:sz="0" w:space="0" w:color="auto"/>
            <w:bottom w:val="none" w:sz="0" w:space="0" w:color="auto"/>
            <w:right w:val="none" w:sz="0" w:space="0" w:color="auto"/>
          </w:divBdr>
          <w:divsChild>
            <w:div w:id="1652640796">
              <w:marLeft w:val="0"/>
              <w:marRight w:val="0"/>
              <w:marTop w:val="0"/>
              <w:marBottom w:val="0"/>
              <w:divBdr>
                <w:top w:val="none" w:sz="0" w:space="0" w:color="auto"/>
                <w:left w:val="none" w:sz="0" w:space="0" w:color="auto"/>
                <w:bottom w:val="none" w:sz="0" w:space="0" w:color="auto"/>
                <w:right w:val="none" w:sz="0" w:space="0" w:color="auto"/>
              </w:divBdr>
              <w:divsChild>
                <w:div w:id="1945724127">
                  <w:marLeft w:val="0"/>
                  <w:marRight w:val="0"/>
                  <w:marTop w:val="0"/>
                  <w:marBottom w:val="0"/>
                  <w:divBdr>
                    <w:top w:val="none" w:sz="0" w:space="0" w:color="auto"/>
                    <w:left w:val="none" w:sz="0" w:space="0" w:color="auto"/>
                    <w:bottom w:val="none" w:sz="0" w:space="0" w:color="auto"/>
                    <w:right w:val="none" w:sz="0" w:space="0" w:color="auto"/>
                  </w:divBdr>
                </w:div>
              </w:divsChild>
            </w:div>
            <w:div w:id="2072196653">
              <w:marLeft w:val="0"/>
              <w:marRight w:val="0"/>
              <w:marTop w:val="0"/>
              <w:marBottom w:val="0"/>
              <w:divBdr>
                <w:top w:val="none" w:sz="0" w:space="0" w:color="auto"/>
                <w:left w:val="none" w:sz="0" w:space="0" w:color="auto"/>
                <w:bottom w:val="none" w:sz="0" w:space="0" w:color="auto"/>
                <w:right w:val="none" w:sz="0" w:space="0" w:color="auto"/>
              </w:divBdr>
              <w:divsChild>
                <w:div w:id="1770932993">
                  <w:marLeft w:val="0"/>
                  <w:marRight w:val="0"/>
                  <w:marTop w:val="0"/>
                  <w:marBottom w:val="0"/>
                  <w:divBdr>
                    <w:top w:val="none" w:sz="0" w:space="0" w:color="auto"/>
                    <w:left w:val="none" w:sz="0" w:space="0" w:color="auto"/>
                    <w:bottom w:val="none" w:sz="0" w:space="0" w:color="auto"/>
                    <w:right w:val="none" w:sz="0" w:space="0" w:color="auto"/>
                  </w:divBdr>
                </w:div>
              </w:divsChild>
            </w:div>
            <w:div w:id="1453674371">
              <w:marLeft w:val="0"/>
              <w:marRight w:val="0"/>
              <w:marTop w:val="0"/>
              <w:marBottom w:val="0"/>
              <w:divBdr>
                <w:top w:val="none" w:sz="0" w:space="0" w:color="auto"/>
                <w:left w:val="none" w:sz="0" w:space="0" w:color="auto"/>
                <w:bottom w:val="none" w:sz="0" w:space="0" w:color="auto"/>
                <w:right w:val="none" w:sz="0" w:space="0" w:color="auto"/>
              </w:divBdr>
              <w:divsChild>
                <w:div w:id="2089106763">
                  <w:marLeft w:val="0"/>
                  <w:marRight w:val="0"/>
                  <w:marTop w:val="0"/>
                  <w:marBottom w:val="0"/>
                  <w:divBdr>
                    <w:top w:val="none" w:sz="0" w:space="0" w:color="auto"/>
                    <w:left w:val="none" w:sz="0" w:space="0" w:color="auto"/>
                    <w:bottom w:val="none" w:sz="0" w:space="0" w:color="auto"/>
                    <w:right w:val="none" w:sz="0" w:space="0" w:color="auto"/>
                  </w:divBdr>
                </w:div>
                <w:div w:id="18710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3767">
          <w:marLeft w:val="0"/>
          <w:marRight w:val="0"/>
          <w:marTop w:val="0"/>
          <w:marBottom w:val="0"/>
          <w:divBdr>
            <w:top w:val="none" w:sz="0" w:space="0" w:color="auto"/>
            <w:left w:val="none" w:sz="0" w:space="0" w:color="auto"/>
            <w:bottom w:val="none" w:sz="0" w:space="0" w:color="auto"/>
            <w:right w:val="none" w:sz="0" w:space="0" w:color="auto"/>
          </w:divBdr>
          <w:divsChild>
            <w:div w:id="379135415">
              <w:marLeft w:val="0"/>
              <w:marRight w:val="0"/>
              <w:marTop w:val="0"/>
              <w:marBottom w:val="0"/>
              <w:divBdr>
                <w:top w:val="none" w:sz="0" w:space="0" w:color="auto"/>
                <w:left w:val="none" w:sz="0" w:space="0" w:color="auto"/>
                <w:bottom w:val="none" w:sz="0" w:space="0" w:color="auto"/>
                <w:right w:val="none" w:sz="0" w:space="0" w:color="auto"/>
              </w:divBdr>
              <w:divsChild>
                <w:div w:id="1564945648">
                  <w:marLeft w:val="0"/>
                  <w:marRight w:val="0"/>
                  <w:marTop w:val="0"/>
                  <w:marBottom w:val="0"/>
                  <w:divBdr>
                    <w:top w:val="none" w:sz="0" w:space="0" w:color="auto"/>
                    <w:left w:val="none" w:sz="0" w:space="0" w:color="auto"/>
                    <w:bottom w:val="none" w:sz="0" w:space="0" w:color="auto"/>
                    <w:right w:val="none" w:sz="0" w:space="0" w:color="auto"/>
                  </w:divBdr>
                </w:div>
              </w:divsChild>
            </w:div>
            <w:div w:id="61954557">
              <w:marLeft w:val="0"/>
              <w:marRight w:val="0"/>
              <w:marTop w:val="0"/>
              <w:marBottom w:val="0"/>
              <w:divBdr>
                <w:top w:val="none" w:sz="0" w:space="0" w:color="auto"/>
                <w:left w:val="none" w:sz="0" w:space="0" w:color="auto"/>
                <w:bottom w:val="none" w:sz="0" w:space="0" w:color="auto"/>
                <w:right w:val="none" w:sz="0" w:space="0" w:color="auto"/>
              </w:divBdr>
              <w:divsChild>
                <w:div w:id="1593856880">
                  <w:marLeft w:val="0"/>
                  <w:marRight w:val="0"/>
                  <w:marTop w:val="0"/>
                  <w:marBottom w:val="0"/>
                  <w:divBdr>
                    <w:top w:val="none" w:sz="0" w:space="0" w:color="auto"/>
                    <w:left w:val="none" w:sz="0" w:space="0" w:color="auto"/>
                    <w:bottom w:val="none" w:sz="0" w:space="0" w:color="auto"/>
                    <w:right w:val="none" w:sz="0" w:space="0" w:color="auto"/>
                  </w:divBdr>
                </w:div>
              </w:divsChild>
            </w:div>
            <w:div w:id="1987542300">
              <w:marLeft w:val="0"/>
              <w:marRight w:val="0"/>
              <w:marTop w:val="0"/>
              <w:marBottom w:val="0"/>
              <w:divBdr>
                <w:top w:val="none" w:sz="0" w:space="0" w:color="auto"/>
                <w:left w:val="none" w:sz="0" w:space="0" w:color="auto"/>
                <w:bottom w:val="none" w:sz="0" w:space="0" w:color="auto"/>
                <w:right w:val="none" w:sz="0" w:space="0" w:color="auto"/>
              </w:divBdr>
              <w:divsChild>
                <w:div w:id="153691475">
                  <w:marLeft w:val="0"/>
                  <w:marRight w:val="0"/>
                  <w:marTop w:val="0"/>
                  <w:marBottom w:val="0"/>
                  <w:divBdr>
                    <w:top w:val="none" w:sz="0" w:space="0" w:color="auto"/>
                    <w:left w:val="none" w:sz="0" w:space="0" w:color="auto"/>
                    <w:bottom w:val="none" w:sz="0" w:space="0" w:color="auto"/>
                    <w:right w:val="none" w:sz="0" w:space="0" w:color="auto"/>
                  </w:divBdr>
                  <w:divsChild>
                    <w:div w:id="1958104246">
                      <w:marLeft w:val="0"/>
                      <w:marRight w:val="0"/>
                      <w:marTop w:val="0"/>
                      <w:marBottom w:val="0"/>
                      <w:divBdr>
                        <w:top w:val="none" w:sz="0" w:space="0" w:color="auto"/>
                        <w:left w:val="none" w:sz="0" w:space="0" w:color="auto"/>
                        <w:bottom w:val="none" w:sz="0" w:space="0" w:color="auto"/>
                        <w:right w:val="none" w:sz="0" w:space="0" w:color="auto"/>
                      </w:divBdr>
                      <w:divsChild>
                        <w:div w:id="153827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129042">
              <w:marLeft w:val="0"/>
              <w:marRight w:val="0"/>
              <w:marTop w:val="0"/>
              <w:marBottom w:val="0"/>
              <w:divBdr>
                <w:top w:val="none" w:sz="0" w:space="0" w:color="auto"/>
                <w:left w:val="none" w:sz="0" w:space="0" w:color="auto"/>
                <w:bottom w:val="none" w:sz="0" w:space="0" w:color="auto"/>
                <w:right w:val="none" w:sz="0" w:space="0" w:color="auto"/>
              </w:divBdr>
              <w:divsChild>
                <w:div w:id="1066146048">
                  <w:marLeft w:val="0"/>
                  <w:marRight w:val="0"/>
                  <w:marTop w:val="0"/>
                  <w:marBottom w:val="0"/>
                  <w:divBdr>
                    <w:top w:val="none" w:sz="0" w:space="0" w:color="auto"/>
                    <w:left w:val="none" w:sz="0" w:space="0" w:color="auto"/>
                    <w:bottom w:val="none" w:sz="0" w:space="0" w:color="auto"/>
                    <w:right w:val="none" w:sz="0" w:space="0" w:color="auto"/>
                  </w:divBdr>
                </w:div>
                <w:div w:id="30331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09421">
          <w:marLeft w:val="0"/>
          <w:marRight w:val="0"/>
          <w:marTop w:val="0"/>
          <w:marBottom w:val="0"/>
          <w:divBdr>
            <w:top w:val="none" w:sz="0" w:space="0" w:color="auto"/>
            <w:left w:val="none" w:sz="0" w:space="0" w:color="auto"/>
            <w:bottom w:val="none" w:sz="0" w:space="0" w:color="auto"/>
            <w:right w:val="none" w:sz="0" w:space="0" w:color="auto"/>
          </w:divBdr>
          <w:divsChild>
            <w:div w:id="753016966">
              <w:marLeft w:val="0"/>
              <w:marRight w:val="0"/>
              <w:marTop w:val="0"/>
              <w:marBottom w:val="0"/>
              <w:divBdr>
                <w:top w:val="none" w:sz="0" w:space="0" w:color="auto"/>
                <w:left w:val="none" w:sz="0" w:space="0" w:color="auto"/>
                <w:bottom w:val="none" w:sz="0" w:space="0" w:color="auto"/>
                <w:right w:val="none" w:sz="0" w:space="0" w:color="auto"/>
              </w:divBdr>
              <w:divsChild>
                <w:div w:id="1607889095">
                  <w:marLeft w:val="0"/>
                  <w:marRight w:val="0"/>
                  <w:marTop w:val="0"/>
                  <w:marBottom w:val="0"/>
                  <w:divBdr>
                    <w:top w:val="none" w:sz="0" w:space="0" w:color="auto"/>
                    <w:left w:val="none" w:sz="0" w:space="0" w:color="auto"/>
                    <w:bottom w:val="none" w:sz="0" w:space="0" w:color="auto"/>
                    <w:right w:val="none" w:sz="0" w:space="0" w:color="auto"/>
                  </w:divBdr>
                </w:div>
              </w:divsChild>
            </w:div>
            <w:div w:id="1061906160">
              <w:marLeft w:val="0"/>
              <w:marRight w:val="0"/>
              <w:marTop w:val="0"/>
              <w:marBottom w:val="0"/>
              <w:divBdr>
                <w:top w:val="none" w:sz="0" w:space="0" w:color="auto"/>
                <w:left w:val="none" w:sz="0" w:space="0" w:color="auto"/>
                <w:bottom w:val="none" w:sz="0" w:space="0" w:color="auto"/>
                <w:right w:val="none" w:sz="0" w:space="0" w:color="auto"/>
              </w:divBdr>
              <w:divsChild>
                <w:div w:id="1113981940">
                  <w:marLeft w:val="0"/>
                  <w:marRight w:val="0"/>
                  <w:marTop w:val="0"/>
                  <w:marBottom w:val="0"/>
                  <w:divBdr>
                    <w:top w:val="none" w:sz="0" w:space="0" w:color="auto"/>
                    <w:left w:val="none" w:sz="0" w:space="0" w:color="auto"/>
                    <w:bottom w:val="none" w:sz="0" w:space="0" w:color="auto"/>
                    <w:right w:val="none" w:sz="0" w:space="0" w:color="auto"/>
                  </w:divBdr>
                </w:div>
                <w:div w:id="102690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90043">
          <w:marLeft w:val="0"/>
          <w:marRight w:val="0"/>
          <w:marTop w:val="0"/>
          <w:marBottom w:val="0"/>
          <w:divBdr>
            <w:top w:val="none" w:sz="0" w:space="0" w:color="auto"/>
            <w:left w:val="none" w:sz="0" w:space="0" w:color="auto"/>
            <w:bottom w:val="none" w:sz="0" w:space="0" w:color="auto"/>
            <w:right w:val="none" w:sz="0" w:space="0" w:color="auto"/>
          </w:divBdr>
          <w:divsChild>
            <w:div w:id="298809028">
              <w:marLeft w:val="0"/>
              <w:marRight w:val="0"/>
              <w:marTop w:val="0"/>
              <w:marBottom w:val="0"/>
              <w:divBdr>
                <w:top w:val="none" w:sz="0" w:space="0" w:color="auto"/>
                <w:left w:val="none" w:sz="0" w:space="0" w:color="auto"/>
                <w:bottom w:val="none" w:sz="0" w:space="0" w:color="auto"/>
                <w:right w:val="none" w:sz="0" w:space="0" w:color="auto"/>
              </w:divBdr>
              <w:divsChild>
                <w:div w:id="737093078">
                  <w:marLeft w:val="0"/>
                  <w:marRight w:val="0"/>
                  <w:marTop w:val="0"/>
                  <w:marBottom w:val="0"/>
                  <w:divBdr>
                    <w:top w:val="none" w:sz="0" w:space="0" w:color="auto"/>
                    <w:left w:val="none" w:sz="0" w:space="0" w:color="auto"/>
                    <w:bottom w:val="none" w:sz="0" w:space="0" w:color="auto"/>
                    <w:right w:val="none" w:sz="0" w:space="0" w:color="auto"/>
                  </w:divBdr>
                </w:div>
              </w:divsChild>
            </w:div>
            <w:div w:id="1047795646">
              <w:marLeft w:val="0"/>
              <w:marRight w:val="0"/>
              <w:marTop w:val="0"/>
              <w:marBottom w:val="0"/>
              <w:divBdr>
                <w:top w:val="none" w:sz="0" w:space="0" w:color="auto"/>
                <w:left w:val="none" w:sz="0" w:space="0" w:color="auto"/>
                <w:bottom w:val="none" w:sz="0" w:space="0" w:color="auto"/>
                <w:right w:val="none" w:sz="0" w:space="0" w:color="auto"/>
              </w:divBdr>
              <w:divsChild>
                <w:div w:id="1785420874">
                  <w:marLeft w:val="0"/>
                  <w:marRight w:val="0"/>
                  <w:marTop w:val="0"/>
                  <w:marBottom w:val="0"/>
                  <w:divBdr>
                    <w:top w:val="none" w:sz="0" w:space="0" w:color="auto"/>
                    <w:left w:val="none" w:sz="0" w:space="0" w:color="auto"/>
                    <w:bottom w:val="none" w:sz="0" w:space="0" w:color="auto"/>
                    <w:right w:val="none" w:sz="0" w:space="0" w:color="auto"/>
                  </w:divBdr>
                </w:div>
                <w:div w:id="76876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76935">
          <w:marLeft w:val="0"/>
          <w:marRight w:val="0"/>
          <w:marTop w:val="0"/>
          <w:marBottom w:val="0"/>
          <w:divBdr>
            <w:top w:val="none" w:sz="0" w:space="0" w:color="auto"/>
            <w:left w:val="none" w:sz="0" w:space="0" w:color="auto"/>
            <w:bottom w:val="none" w:sz="0" w:space="0" w:color="auto"/>
            <w:right w:val="none" w:sz="0" w:space="0" w:color="auto"/>
          </w:divBdr>
          <w:divsChild>
            <w:div w:id="1677882691">
              <w:marLeft w:val="0"/>
              <w:marRight w:val="0"/>
              <w:marTop w:val="0"/>
              <w:marBottom w:val="0"/>
              <w:divBdr>
                <w:top w:val="none" w:sz="0" w:space="0" w:color="auto"/>
                <w:left w:val="none" w:sz="0" w:space="0" w:color="auto"/>
                <w:bottom w:val="none" w:sz="0" w:space="0" w:color="auto"/>
                <w:right w:val="none" w:sz="0" w:space="0" w:color="auto"/>
              </w:divBdr>
              <w:divsChild>
                <w:div w:id="777263288">
                  <w:marLeft w:val="0"/>
                  <w:marRight w:val="0"/>
                  <w:marTop w:val="0"/>
                  <w:marBottom w:val="0"/>
                  <w:divBdr>
                    <w:top w:val="none" w:sz="0" w:space="0" w:color="auto"/>
                    <w:left w:val="none" w:sz="0" w:space="0" w:color="auto"/>
                    <w:bottom w:val="none" w:sz="0" w:space="0" w:color="auto"/>
                    <w:right w:val="none" w:sz="0" w:space="0" w:color="auto"/>
                  </w:divBdr>
                </w:div>
              </w:divsChild>
            </w:div>
            <w:div w:id="1593315149">
              <w:marLeft w:val="0"/>
              <w:marRight w:val="0"/>
              <w:marTop w:val="0"/>
              <w:marBottom w:val="0"/>
              <w:divBdr>
                <w:top w:val="none" w:sz="0" w:space="0" w:color="auto"/>
                <w:left w:val="none" w:sz="0" w:space="0" w:color="auto"/>
                <w:bottom w:val="none" w:sz="0" w:space="0" w:color="auto"/>
                <w:right w:val="none" w:sz="0" w:space="0" w:color="auto"/>
              </w:divBdr>
              <w:divsChild>
                <w:div w:id="945234535">
                  <w:marLeft w:val="0"/>
                  <w:marRight w:val="0"/>
                  <w:marTop w:val="0"/>
                  <w:marBottom w:val="0"/>
                  <w:divBdr>
                    <w:top w:val="none" w:sz="0" w:space="0" w:color="auto"/>
                    <w:left w:val="none" w:sz="0" w:space="0" w:color="auto"/>
                    <w:bottom w:val="none" w:sz="0" w:space="0" w:color="auto"/>
                    <w:right w:val="none" w:sz="0" w:space="0" w:color="auto"/>
                  </w:divBdr>
                </w:div>
              </w:divsChild>
            </w:div>
            <w:div w:id="209273093">
              <w:marLeft w:val="0"/>
              <w:marRight w:val="0"/>
              <w:marTop w:val="0"/>
              <w:marBottom w:val="0"/>
              <w:divBdr>
                <w:top w:val="none" w:sz="0" w:space="0" w:color="auto"/>
                <w:left w:val="none" w:sz="0" w:space="0" w:color="auto"/>
                <w:bottom w:val="none" w:sz="0" w:space="0" w:color="auto"/>
                <w:right w:val="none" w:sz="0" w:space="0" w:color="auto"/>
              </w:divBdr>
              <w:divsChild>
                <w:div w:id="201984128">
                  <w:marLeft w:val="0"/>
                  <w:marRight w:val="0"/>
                  <w:marTop w:val="0"/>
                  <w:marBottom w:val="0"/>
                  <w:divBdr>
                    <w:top w:val="none" w:sz="0" w:space="0" w:color="auto"/>
                    <w:left w:val="none" w:sz="0" w:space="0" w:color="auto"/>
                    <w:bottom w:val="none" w:sz="0" w:space="0" w:color="auto"/>
                    <w:right w:val="none" w:sz="0" w:space="0" w:color="auto"/>
                  </w:divBdr>
                </w:div>
                <w:div w:id="662851600">
                  <w:marLeft w:val="0"/>
                  <w:marRight w:val="0"/>
                  <w:marTop w:val="0"/>
                  <w:marBottom w:val="0"/>
                  <w:divBdr>
                    <w:top w:val="none" w:sz="0" w:space="0" w:color="auto"/>
                    <w:left w:val="none" w:sz="0" w:space="0" w:color="auto"/>
                    <w:bottom w:val="none" w:sz="0" w:space="0" w:color="auto"/>
                    <w:right w:val="none" w:sz="0" w:space="0" w:color="auto"/>
                  </w:divBdr>
                </w:div>
              </w:divsChild>
            </w:div>
            <w:div w:id="2076049915">
              <w:marLeft w:val="0"/>
              <w:marRight w:val="0"/>
              <w:marTop w:val="0"/>
              <w:marBottom w:val="0"/>
              <w:divBdr>
                <w:top w:val="none" w:sz="0" w:space="0" w:color="auto"/>
                <w:left w:val="none" w:sz="0" w:space="0" w:color="auto"/>
                <w:bottom w:val="none" w:sz="0" w:space="0" w:color="auto"/>
                <w:right w:val="none" w:sz="0" w:space="0" w:color="auto"/>
              </w:divBdr>
              <w:divsChild>
                <w:div w:id="2063432819">
                  <w:marLeft w:val="0"/>
                  <w:marRight w:val="0"/>
                  <w:marTop w:val="0"/>
                  <w:marBottom w:val="0"/>
                  <w:divBdr>
                    <w:top w:val="none" w:sz="0" w:space="0" w:color="auto"/>
                    <w:left w:val="none" w:sz="0" w:space="0" w:color="auto"/>
                    <w:bottom w:val="none" w:sz="0" w:space="0" w:color="auto"/>
                    <w:right w:val="none" w:sz="0" w:space="0" w:color="auto"/>
                  </w:divBdr>
                </w:div>
                <w:div w:id="61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9963">
          <w:marLeft w:val="0"/>
          <w:marRight w:val="0"/>
          <w:marTop w:val="0"/>
          <w:marBottom w:val="0"/>
          <w:divBdr>
            <w:top w:val="none" w:sz="0" w:space="0" w:color="auto"/>
            <w:left w:val="none" w:sz="0" w:space="0" w:color="auto"/>
            <w:bottom w:val="none" w:sz="0" w:space="0" w:color="auto"/>
            <w:right w:val="none" w:sz="0" w:space="0" w:color="auto"/>
          </w:divBdr>
          <w:divsChild>
            <w:div w:id="1011446419">
              <w:marLeft w:val="0"/>
              <w:marRight w:val="0"/>
              <w:marTop w:val="0"/>
              <w:marBottom w:val="0"/>
              <w:divBdr>
                <w:top w:val="none" w:sz="0" w:space="0" w:color="auto"/>
                <w:left w:val="none" w:sz="0" w:space="0" w:color="auto"/>
                <w:bottom w:val="none" w:sz="0" w:space="0" w:color="auto"/>
                <w:right w:val="none" w:sz="0" w:space="0" w:color="auto"/>
              </w:divBdr>
              <w:divsChild>
                <w:div w:id="1815873935">
                  <w:marLeft w:val="0"/>
                  <w:marRight w:val="0"/>
                  <w:marTop w:val="0"/>
                  <w:marBottom w:val="0"/>
                  <w:divBdr>
                    <w:top w:val="none" w:sz="0" w:space="0" w:color="auto"/>
                    <w:left w:val="none" w:sz="0" w:space="0" w:color="auto"/>
                    <w:bottom w:val="none" w:sz="0" w:space="0" w:color="auto"/>
                    <w:right w:val="none" w:sz="0" w:space="0" w:color="auto"/>
                  </w:divBdr>
                </w:div>
              </w:divsChild>
            </w:div>
            <w:div w:id="1917518492">
              <w:marLeft w:val="0"/>
              <w:marRight w:val="0"/>
              <w:marTop w:val="0"/>
              <w:marBottom w:val="0"/>
              <w:divBdr>
                <w:top w:val="none" w:sz="0" w:space="0" w:color="auto"/>
                <w:left w:val="none" w:sz="0" w:space="0" w:color="auto"/>
                <w:bottom w:val="none" w:sz="0" w:space="0" w:color="auto"/>
                <w:right w:val="none" w:sz="0" w:space="0" w:color="auto"/>
              </w:divBdr>
              <w:divsChild>
                <w:div w:id="715128935">
                  <w:marLeft w:val="0"/>
                  <w:marRight w:val="0"/>
                  <w:marTop w:val="0"/>
                  <w:marBottom w:val="0"/>
                  <w:divBdr>
                    <w:top w:val="none" w:sz="0" w:space="0" w:color="auto"/>
                    <w:left w:val="none" w:sz="0" w:space="0" w:color="auto"/>
                    <w:bottom w:val="none" w:sz="0" w:space="0" w:color="auto"/>
                    <w:right w:val="none" w:sz="0" w:space="0" w:color="auto"/>
                  </w:divBdr>
                </w:div>
                <w:div w:id="1244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16234">
          <w:marLeft w:val="0"/>
          <w:marRight w:val="0"/>
          <w:marTop w:val="0"/>
          <w:marBottom w:val="0"/>
          <w:divBdr>
            <w:top w:val="none" w:sz="0" w:space="0" w:color="auto"/>
            <w:left w:val="none" w:sz="0" w:space="0" w:color="auto"/>
            <w:bottom w:val="none" w:sz="0" w:space="0" w:color="auto"/>
            <w:right w:val="none" w:sz="0" w:space="0" w:color="auto"/>
          </w:divBdr>
          <w:divsChild>
            <w:div w:id="1798796177">
              <w:marLeft w:val="0"/>
              <w:marRight w:val="0"/>
              <w:marTop w:val="0"/>
              <w:marBottom w:val="0"/>
              <w:divBdr>
                <w:top w:val="none" w:sz="0" w:space="0" w:color="auto"/>
                <w:left w:val="none" w:sz="0" w:space="0" w:color="auto"/>
                <w:bottom w:val="none" w:sz="0" w:space="0" w:color="auto"/>
                <w:right w:val="none" w:sz="0" w:space="0" w:color="auto"/>
              </w:divBdr>
              <w:divsChild>
                <w:div w:id="1932546770">
                  <w:marLeft w:val="0"/>
                  <w:marRight w:val="0"/>
                  <w:marTop w:val="0"/>
                  <w:marBottom w:val="0"/>
                  <w:divBdr>
                    <w:top w:val="none" w:sz="0" w:space="0" w:color="auto"/>
                    <w:left w:val="none" w:sz="0" w:space="0" w:color="auto"/>
                    <w:bottom w:val="none" w:sz="0" w:space="0" w:color="auto"/>
                    <w:right w:val="none" w:sz="0" w:space="0" w:color="auto"/>
                  </w:divBdr>
                </w:div>
              </w:divsChild>
            </w:div>
            <w:div w:id="601298678">
              <w:marLeft w:val="0"/>
              <w:marRight w:val="0"/>
              <w:marTop w:val="0"/>
              <w:marBottom w:val="0"/>
              <w:divBdr>
                <w:top w:val="none" w:sz="0" w:space="0" w:color="auto"/>
                <w:left w:val="none" w:sz="0" w:space="0" w:color="auto"/>
                <w:bottom w:val="none" w:sz="0" w:space="0" w:color="auto"/>
                <w:right w:val="none" w:sz="0" w:space="0" w:color="auto"/>
              </w:divBdr>
              <w:divsChild>
                <w:div w:id="609974397">
                  <w:marLeft w:val="0"/>
                  <w:marRight w:val="0"/>
                  <w:marTop w:val="0"/>
                  <w:marBottom w:val="0"/>
                  <w:divBdr>
                    <w:top w:val="none" w:sz="0" w:space="0" w:color="auto"/>
                    <w:left w:val="none" w:sz="0" w:space="0" w:color="auto"/>
                    <w:bottom w:val="none" w:sz="0" w:space="0" w:color="auto"/>
                    <w:right w:val="none" w:sz="0" w:space="0" w:color="auto"/>
                  </w:divBdr>
                </w:div>
                <w:div w:id="3882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5089">
          <w:marLeft w:val="0"/>
          <w:marRight w:val="0"/>
          <w:marTop w:val="0"/>
          <w:marBottom w:val="0"/>
          <w:divBdr>
            <w:top w:val="none" w:sz="0" w:space="0" w:color="auto"/>
            <w:left w:val="none" w:sz="0" w:space="0" w:color="auto"/>
            <w:bottom w:val="none" w:sz="0" w:space="0" w:color="auto"/>
            <w:right w:val="none" w:sz="0" w:space="0" w:color="auto"/>
          </w:divBdr>
          <w:divsChild>
            <w:div w:id="330717687">
              <w:marLeft w:val="0"/>
              <w:marRight w:val="0"/>
              <w:marTop w:val="0"/>
              <w:marBottom w:val="0"/>
              <w:divBdr>
                <w:top w:val="none" w:sz="0" w:space="0" w:color="auto"/>
                <w:left w:val="none" w:sz="0" w:space="0" w:color="auto"/>
                <w:bottom w:val="none" w:sz="0" w:space="0" w:color="auto"/>
                <w:right w:val="none" w:sz="0" w:space="0" w:color="auto"/>
              </w:divBdr>
              <w:divsChild>
                <w:div w:id="518935445">
                  <w:marLeft w:val="0"/>
                  <w:marRight w:val="0"/>
                  <w:marTop w:val="0"/>
                  <w:marBottom w:val="0"/>
                  <w:divBdr>
                    <w:top w:val="none" w:sz="0" w:space="0" w:color="auto"/>
                    <w:left w:val="none" w:sz="0" w:space="0" w:color="auto"/>
                    <w:bottom w:val="none" w:sz="0" w:space="0" w:color="auto"/>
                    <w:right w:val="none" w:sz="0" w:space="0" w:color="auto"/>
                  </w:divBdr>
                </w:div>
              </w:divsChild>
            </w:div>
            <w:div w:id="1061250684">
              <w:marLeft w:val="0"/>
              <w:marRight w:val="0"/>
              <w:marTop w:val="0"/>
              <w:marBottom w:val="0"/>
              <w:divBdr>
                <w:top w:val="none" w:sz="0" w:space="0" w:color="auto"/>
                <w:left w:val="none" w:sz="0" w:space="0" w:color="auto"/>
                <w:bottom w:val="none" w:sz="0" w:space="0" w:color="auto"/>
                <w:right w:val="none" w:sz="0" w:space="0" w:color="auto"/>
              </w:divBdr>
              <w:divsChild>
                <w:div w:id="2113740451">
                  <w:marLeft w:val="0"/>
                  <w:marRight w:val="0"/>
                  <w:marTop w:val="0"/>
                  <w:marBottom w:val="0"/>
                  <w:divBdr>
                    <w:top w:val="none" w:sz="0" w:space="0" w:color="auto"/>
                    <w:left w:val="none" w:sz="0" w:space="0" w:color="auto"/>
                    <w:bottom w:val="none" w:sz="0" w:space="0" w:color="auto"/>
                    <w:right w:val="none" w:sz="0" w:space="0" w:color="auto"/>
                  </w:divBdr>
                </w:div>
                <w:div w:id="17032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1538">
          <w:marLeft w:val="0"/>
          <w:marRight w:val="0"/>
          <w:marTop w:val="0"/>
          <w:marBottom w:val="0"/>
          <w:divBdr>
            <w:top w:val="none" w:sz="0" w:space="0" w:color="auto"/>
            <w:left w:val="none" w:sz="0" w:space="0" w:color="auto"/>
            <w:bottom w:val="none" w:sz="0" w:space="0" w:color="auto"/>
            <w:right w:val="none" w:sz="0" w:space="0" w:color="auto"/>
          </w:divBdr>
          <w:divsChild>
            <w:div w:id="962735337">
              <w:marLeft w:val="0"/>
              <w:marRight w:val="0"/>
              <w:marTop w:val="0"/>
              <w:marBottom w:val="0"/>
              <w:divBdr>
                <w:top w:val="none" w:sz="0" w:space="0" w:color="auto"/>
                <w:left w:val="none" w:sz="0" w:space="0" w:color="auto"/>
                <w:bottom w:val="none" w:sz="0" w:space="0" w:color="auto"/>
                <w:right w:val="none" w:sz="0" w:space="0" w:color="auto"/>
              </w:divBdr>
              <w:divsChild>
                <w:div w:id="378554294">
                  <w:marLeft w:val="0"/>
                  <w:marRight w:val="0"/>
                  <w:marTop w:val="0"/>
                  <w:marBottom w:val="0"/>
                  <w:divBdr>
                    <w:top w:val="none" w:sz="0" w:space="0" w:color="auto"/>
                    <w:left w:val="none" w:sz="0" w:space="0" w:color="auto"/>
                    <w:bottom w:val="none" w:sz="0" w:space="0" w:color="auto"/>
                    <w:right w:val="none" w:sz="0" w:space="0" w:color="auto"/>
                  </w:divBdr>
                </w:div>
              </w:divsChild>
            </w:div>
            <w:div w:id="1770541740">
              <w:marLeft w:val="0"/>
              <w:marRight w:val="0"/>
              <w:marTop w:val="0"/>
              <w:marBottom w:val="0"/>
              <w:divBdr>
                <w:top w:val="none" w:sz="0" w:space="0" w:color="auto"/>
                <w:left w:val="none" w:sz="0" w:space="0" w:color="auto"/>
                <w:bottom w:val="none" w:sz="0" w:space="0" w:color="auto"/>
                <w:right w:val="none" w:sz="0" w:space="0" w:color="auto"/>
              </w:divBdr>
              <w:divsChild>
                <w:div w:id="354693676">
                  <w:marLeft w:val="0"/>
                  <w:marRight w:val="0"/>
                  <w:marTop w:val="0"/>
                  <w:marBottom w:val="0"/>
                  <w:divBdr>
                    <w:top w:val="none" w:sz="0" w:space="0" w:color="auto"/>
                    <w:left w:val="none" w:sz="0" w:space="0" w:color="auto"/>
                    <w:bottom w:val="none" w:sz="0" w:space="0" w:color="auto"/>
                    <w:right w:val="none" w:sz="0" w:space="0" w:color="auto"/>
                  </w:divBdr>
                </w:div>
              </w:divsChild>
            </w:div>
            <w:div w:id="1350449006">
              <w:marLeft w:val="0"/>
              <w:marRight w:val="0"/>
              <w:marTop w:val="0"/>
              <w:marBottom w:val="0"/>
              <w:divBdr>
                <w:top w:val="none" w:sz="0" w:space="0" w:color="auto"/>
                <w:left w:val="none" w:sz="0" w:space="0" w:color="auto"/>
                <w:bottom w:val="none" w:sz="0" w:space="0" w:color="auto"/>
                <w:right w:val="none" w:sz="0" w:space="0" w:color="auto"/>
              </w:divBdr>
              <w:divsChild>
                <w:div w:id="932857589">
                  <w:marLeft w:val="0"/>
                  <w:marRight w:val="0"/>
                  <w:marTop w:val="0"/>
                  <w:marBottom w:val="0"/>
                  <w:divBdr>
                    <w:top w:val="none" w:sz="0" w:space="0" w:color="auto"/>
                    <w:left w:val="none" w:sz="0" w:space="0" w:color="auto"/>
                    <w:bottom w:val="none" w:sz="0" w:space="0" w:color="auto"/>
                    <w:right w:val="none" w:sz="0" w:space="0" w:color="auto"/>
                  </w:divBdr>
                </w:div>
                <w:div w:id="9687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72529">
          <w:marLeft w:val="0"/>
          <w:marRight w:val="0"/>
          <w:marTop w:val="0"/>
          <w:marBottom w:val="0"/>
          <w:divBdr>
            <w:top w:val="none" w:sz="0" w:space="0" w:color="auto"/>
            <w:left w:val="none" w:sz="0" w:space="0" w:color="auto"/>
            <w:bottom w:val="none" w:sz="0" w:space="0" w:color="auto"/>
            <w:right w:val="none" w:sz="0" w:space="0" w:color="auto"/>
          </w:divBdr>
          <w:divsChild>
            <w:div w:id="1911496173">
              <w:marLeft w:val="0"/>
              <w:marRight w:val="0"/>
              <w:marTop w:val="0"/>
              <w:marBottom w:val="0"/>
              <w:divBdr>
                <w:top w:val="none" w:sz="0" w:space="0" w:color="auto"/>
                <w:left w:val="none" w:sz="0" w:space="0" w:color="auto"/>
                <w:bottom w:val="none" w:sz="0" w:space="0" w:color="auto"/>
                <w:right w:val="none" w:sz="0" w:space="0" w:color="auto"/>
              </w:divBdr>
              <w:divsChild>
                <w:div w:id="1124155489">
                  <w:marLeft w:val="0"/>
                  <w:marRight w:val="0"/>
                  <w:marTop w:val="0"/>
                  <w:marBottom w:val="0"/>
                  <w:divBdr>
                    <w:top w:val="none" w:sz="0" w:space="0" w:color="auto"/>
                    <w:left w:val="none" w:sz="0" w:space="0" w:color="auto"/>
                    <w:bottom w:val="none" w:sz="0" w:space="0" w:color="auto"/>
                    <w:right w:val="none" w:sz="0" w:space="0" w:color="auto"/>
                  </w:divBdr>
                </w:div>
              </w:divsChild>
            </w:div>
            <w:div w:id="2136753396">
              <w:marLeft w:val="0"/>
              <w:marRight w:val="0"/>
              <w:marTop w:val="0"/>
              <w:marBottom w:val="0"/>
              <w:divBdr>
                <w:top w:val="none" w:sz="0" w:space="0" w:color="auto"/>
                <w:left w:val="none" w:sz="0" w:space="0" w:color="auto"/>
                <w:bottom w:val="none" w:sz="0" w:space="0" w:color="auto"/>
                <w:right w:val="none" w:sz="0" w:space="0" w:color="auto"/>
              </w:divBdr>
              <w:divsChild>
                <w:div w:id="541206954">
                  <w:marLeft w:val="0"/>
                  <w:marRight w:val="0"/>
                  <w:marTop w:val="0"/>
                  <w:marBottom w:val="0"/>
                  <w:divBdr>
                    <w:top w:val="none" w:sz="0" w:space="0" w:color="auto"/>
                    <w:left w:val="none" w:sz="0" w:space="0" w:color="auto"/>
                    <w:bottom w:val="none" w:sz="0" w:space="0" w:color="auto"/>
                    <w:right w:val="none" w:sz="0" w:space="0" w:color="auto"/>
                  </w:divBdr>
                </w:div>
              </w:divsChild>
            </w:div>
            <w:div w:id="963852563">
              <w:marLeft w:val="0"/>
              <w:marRight w:val="0"/>
              <w:marTop w:val="0"/>
              <w:marBottom w:val="0"/>
              <w:divBdr>
                <w:top w:val="none" w:sz="0" w:space="0" w:color="auto"/>
                <w:left w:val="none" w:sz="0" w:space="0" w:color="auto"/>
                <w:bottom w:val="none" w:sz="0" w:space="0" w:color="auto"/>
                <w:right w:val="none" w:sz="0" w:space="0" w:color="auto"/>
              </w:divBdr>
              <w:divsChild>
                <w:div w:id="1899779613">
                  <w:marLeft w:val="0"/>
                  <w:marRight w:val="0"/>
                  <w:marTop w:val="0"/>
                  <w:marBottom w:val="0"/>
                  <w:divBdr>
                    <w:top w:val="none" w:sz="0" w:space="0" w:color="auto"/>
                    <w:left w:val="none" w:sz="0" w:space="0" w:color="auto"/>
                    <w:bottom w:val="none" w:sz="0" w:space="0" w:color="auto"/>
                    <w:right w:val="none" w:sz="0" w:space="0" w:color="auto"/>
                  </w:divBdr>
                </w:div>
                <w:div w:id="8295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70698">
          <w:marLeft w:val="0"/>
          <w:marRight w:val="0"/>
          <w:marTop w:val="0"/>
          <w:marBottom w:val="0"/>
          <w:divBdr>
            <w:top w:val="none" w:sz="0" w:space="0" w:color="auto"/>
            <w:left w:val="none" w:sz="0" w:space="0" w:color="auto"/>
            <w:bottom w:val="none" w:sz="0" w:space="0" w:color="auto"/>
            <w:right w:val="none" w:sz="0" w:space="0" w:color="auto"/>
          </w:divBdr>
          <w:divsChild>
            <w:div w:id="715933852">
              <w:marLeft w:val="0"/>
              <w:marRight w:val="0"/>
              <w:marTop w:val="0"/>
              <w:marBottom w:val="0"/>
              <w:divBdr>
                <w:top w:val="none" w:sz="0" w:space="0" w:color="auto"/>
                <w:left w:val="none" w:sz="0" w:space="0" w:color="auto"/>
                <w:bottom w:val="none" w:sz="0" w:space="0" w:color="auto"/>
                <w:right w:val="none" w:sz="0" w:space="0" w:color="auto"/>
              </w:divBdr>
              <w:divsChild>
                <w:div w:id="1124926672">
                  <w:marLeft w:val="0"/>
                  <w:marRight w:val="0"/>
                  <w:marTop w:val="0"/>
                  <w:marBottom w:val="0"/>
                  <w:divBdr>
                    <w:top w:val="none" w:sz="0" w:space="0" w:color="auto"/>
                    <w:left w:val="none" w:sz="0" w:space="0" w:color="auto"/>
                    <w:bottom w:val="none" w:sz="0" w:space="0" w:color="auto"/>
                    <w:right w:val="none" w:sz="0" w:space="0" w:color="auto"/>
                  </w:divBdr>
                </w:div>
              </w:divsChild>
            </w:div>
            <w:div w:id="1619606356">
              <w:marLeft w:val="0"/>
              <w:marRight w:val="0"/>
              <w:marTop w:val="0"/>
              <w:marBottom w:val="0"/>
              <w:divBdr>
                <w:top w:val="none" w:sz="0" w:space="0" w:color="auto"/>
                <w:left w:val="none" w:sz="0" w:space="0" w:color="auto"/>
                <w:bottom w:val="none" w:sz="0" w:space="0" w:color="auto"/>
                <w:right w:val="none" w:sz="0" w:space="0" w:color="auto"/>
              </w:divBdr>
              <w:divsChild>
                <w:div w:id="346254755">
                  <w:marLeft w:val="0"/>
                  <w:marRight w:val="0"/>
                  <w:marTop w:val="0"/>
                  <w:marBottom w:val="0"/>
                  <w:divBdr>
                    <w:top w:val="none" w:sz="0" w:space="0" w:color="auto"/>
                    <w:left w:val="none" w:sz="0" w:space="0" w:color="auto"/>
                    <w:bottom w:val="none" w:sz="0" w:space="0" w:color="auto"/>
                    <w:right w:val="none" w:sz="0" w:space="0" w:color="auto"/>
                  </w:divBdr>
                </w:div>
                <w:div w:id="8993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932">
          <w:marLeft w:val="0"/>
          <w:marRight w:val="0"/>
          <w:marTop w:val="0"/>
          <w:marBottom w:val="0"/>
          <w:divBdr>
            <w:top w:val="none" w:sz="0" w:space="0" w:color="auto"/>
            <w:left w:val="none" w:sz="0" w:space="0" w:color="auto"/>
            <w:bottom w:val="none" w:sz="0" w:space="0" w:color="auto"/>
            <w:right w:val="none" w:sz="0" w:space="0" w:color="auto"/>
          </w:divBdr>
          <w:divsChild>
            <w:div w:id="944388673">
              <w:marLeft w:val="0"/>
              <w:marRight w:val="0"/>
              <w:marTop w:val="0"/>
              <w:marBottom w:val="0"/>
              <w:divBdr>
                <w:top w:val="none" w:sz="0" w:space="0" w:color="auto"/>
                <w:left w:val="none" w:sz="0" w:space="0" w:color="auto"/>
                <w:bottom w:val="none" w:sz="0" w:space="0" w:color="auto"/>
                <w:right w:val="none" w:sz="0" w:space="0" w:color="auto"/>
              </w:divBdr>
              <w:divsChild>
                <w:div w:id="1025642765">
                  <w:marLeft w:val="0"/>
                  <w:marRight w:val="0"/>
                  <w:marTop w:val="0"/>
                  <w:marBottom w:val="0"/>
                  <w:divBdr>
                    <w:top w:val="none" w:sz="0" w:space="0" w:color="auto"/>
                    <w:left w:val="none" w:sz="0" w:space="0" w:color="auto"/>
                    <w:bottom w:val="none" w:sz="0" w:space="0" w:color="auto"/>
                    <w:right w:val="none" w:sz="0" w:space="0" w:color="auto"/>
                  </w:divBdr>
                </w:div>
              </w:divsChild>
            </w:div>
            <w:div w:id="783303835">
              <w:marLeft w:val="0"/>
              <w:marRight w:val="0"/>
              <w:marTop w:val="0"/>
              <w:marBottom w:val="0"/>
              <w:divBdr>
                <w:top w:val="none" w:sz="0" w:space="0" w:color="auto"/>
                <w:left w:val="none" w:sz="0" w:space="0" w:color="auto"/>
                <w:bottom w:val="none" w:sz="0" w:space="0" w:color="auto"/>
                <w:right w:val="none" w:sz="0" w:space="0" w:color="auto"/>
              </w:divBdr>
              <w:divsChild>
                <w:div w:id="1980500485">
                  <w:marLeft w:val="0"/>
                  <w:marRight w:val="0"/>
                  <w:marTop w:val="0"/>
                  <w:marBottom w:val="0"/>
                  <w:divBdr>
                    <w:top w:val="none" w:sz="0" w:space="0" w:color="auto"/>
                    <w:left w:val="none" w:sz="0" w:space="0" w:color="auto"/>
                    <w:bottom w:val="none" w:sz="0" w:space="0" w:color="auto"/>
                    <w:right w:val="none" w:sz="0" w:space="0" w:color="auto"/>
                  </w:divBdr>
                </w:div>
                <w:div w:id="19988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2476">
          <w:marLeft w:val="0"/>
          <w:marRight w:val="0"/>
          <w:marTop w:val="0"/>
          <w:marBottom w:val="0"/>
          <w:divBdr>
            <w:top w:val="none" w:sz="0" w:space="0" w:color="auto"/>
            <w:left w:val="none" w:sz="0" w:space="0" w:color="auto"/>
            <w:bottom w:val="none" w:sz="0" w:space="0" w:color="auto"/>
            <w:right w:val="none" w:sz="0" w:space="0" w:color="auto"/>
          </w:divBdr>
          <w:divsChild>
            <w:div w:id="1846096257">
              <w:marLeft w:val="0"/>
              <w:marRight w:val="0"/>
              <w:marTop w:val="0"/>
              <w:marBottom w:val="0"/>
              <w:divBdr>
                <w:top w:val="none" w:sz="0" w:space="0" w:color="auto"/>
                <w:left w:val="none" w:sz="0" w:space="0" w:color="auto"/>
                <w:bottom w:val="none" w:sz="0" w:space="0" w:color="auto"/>
                <w:right w:val="none" w:sz="0" w:space="0" w:color="auto"/>
              </w:divBdr>
              <w:divsChild>
                <w:div w:id="1070465661">
                  <w:marLeft w:val="0"/>
                  <w:marRight w:val="0"/>
                  <w:marTop w:val="0"/>
                  <w:marBottom w:val="0"/>
                  <w:divBdr>
                    <w:top w:val="none" w:sz="0" w:space="0" w:color="auto"/>
                    <w:left w:val="none" w:sz="0" w:space="0" w:color="auto"/>
                    <w:bottom w:val="none" w:sz="0" w:space="0" w:color="auto"/>
                    <w:right w:val="none" w:sz="0" w:space="0" w:color="auto"/>
                  </w:divBdr>
                </w:div>
              </w:divsChild>
            </w:div>
            <w:div w:id="1000692791">
              <w:marLeft w:val="0"/>
              <w:marRight w:val="0"/>
              <w:marTop w:val="0"/>
              <w:marBottom w:val="0"/>
              <w:divBdr>
                <w:top w:val="none" w:sz="0" w:space="0" w:color="auto"/>
                <w:left w:val="none" w:sz="0" w:space="0" w:color="auto"/>
                <w:bottom w:val="none" w:sz="0" w:space="0" w:color="auto"/>
                <w:right w:val="none" w:sz="0" w:space="0" w:color="auto"/>
              </w:divBdr>
              <w:divsChild>
                <w:div w:id="929895035">
                  <w:marLeft w:val="0"/>
                  <w:marRight w:val="0"/>
                  <w:marTop w:val="0"/>
                  <w:marBottom w:val="0"/>
                  <w:divBdr>
                    <w:top w:val="none" w:sz="0" w:space="0" w:color="auto"/>
                    <w:left w:val="none" w:sz="0" w:space="0" w:color="auto"/>
                    <w:bottom w:val="none" w:sz="0" w:space="0" w:color="auto"/>
                    <w:right w:val="none" w:sz="0" w:space="0" w:color="auto"/>
                  </w:divBdr>
                </w:div>
                <w:div w:id="20854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9284">
          <w:marLeft w:val="0"/>
          <w:marRight w:val="0"/>
          <w:marTop w:val="0"/>
          <w:marBottom w:val="0"/>
          <w:divBdr>
            <w:top w:val="none" w:sz="0" w:space="0" w:color="auto"/>
            <w:left w:val="none" w:sz="0" w:space="0" w:color="auto"/>
            <w:bottom w:val="none" w:sz="0" w:space="0" w:color="auto"/>
            <w:right w:val="none" w:sz="0" w:space="0" w:color="auto"/>
          </w:divBdr>
          <w:divsChild>
            <w:div w:id="1363701741">
              <w:marLeft w:val="0"/>
              <w:marRight w:val="0"/>
              <w:marTop w:val="0"/>
              <w:marBottom w:val="0"/>
              <w:divBdr>
                <w:top w:val="none" w:sz="0" w:space="0" w:color="auto"/>
                <w:left w:val="none" w:sz="0" w:space="0" w:color="auto"/>
                <w:bottom w:val="none" w:sz="0" w:space="0" w:color="auto"/>
                <w:right w:val="none" w:sz="0" w:space="0" w:color="auto"/>
              </w:divBdr>
              <w:divsChild>
                <w:div w:id="409422652">
                  <w:marLeft w:val="0"/>
                  <w:marRight w:val="0"/>
                  <w:marTop w:val="0"/>
                  <w:marBottom w:val="0"/>
                  <w:divBdr>
                    <w:top w:val="none" w:sz="0" w:space="0" w:color="auto"/>
                    <w:left w:val="none" w:sz="0" w:space="0" w:color="auto"/>
                    <w:bottom w:val="none" w:sz="0" w:space="0" w:color="auto"/>
                    <w:right w:val="none" w:sz="0" w:space="0" w:color="auto"/>
                  </w:divBdr>
                </w:div>
              </w:divsChild>
            </w:div>
            <w:div w:id="695539194">
              <w:marLeft w:val="0"/>
              <w:marRight w:val="0"/>
              <w:marTop w:val="0"/>
              <w:marBottom w:val="0"/>
              <w:divBdr>
                <w:top w:val="none" w:sz="0" w:space="0" w:color="auto"/>
                <w:left w:val="none" w:sz="0" w:space="0" w:color="auto"/>
                <w:bottom w:val="none" w:sz="0" w:space="0" w:color="auto"/>
                <w:right w:val="none" w:sz="0" w:space="0" w:color="auto"/>
              </w:divBdr>
              <w:divsChild>
                <w:div w:id="2107383116">
                  <w:marLeft w:val="0"/>
                  <w:marRight w:val="0"/>
                  <w:marTop w:val="0"/>
                  <w:marBottom w:val="0"/>
                  <w:divBdr>
                    <w:top w:val="none" w:sz="0" w:space="0" w:color="auto"/>
                    <w:left w:val="none" w:sz="0" w:space="0" w:color="auto"/>
                    <w:bottom w:val="none" w:sz="0" w:space="0" w:color="auto"/>
                    <w:right w:val="none" w:sz="0" w:space="0" w:color="auto"/>
                  </w:divBdr>
                </w:div>
                <w:div w:id="18719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4031">
          <w:marLeft w:val="0"/>
          <w:marRight w:val="0"/>
          <w:marTop w:val="0"/>
          <w:marBottom w:val="0"/>
          <w:divBdr>
            <w:top w:val="none" w:sz="0" w:space="0" w:color="auto"/>
            <w:left w:val="none" w:sz="0" w:space="0" w:color="auto"/>
            <w:bottom w:val="none" w:sz="0" w:space="0" w:color="auto"/>
            <w:right w:val="none" w:sz="0" w:space="0" w:color="auto"/>
          </w:divBdr>
          <w:divsChild>
            <w:div w:id="1833137179">
              <w:marLeft w:val="0"/>
              <w:marRight w:val="0"/>
              <w:marTop w:val="0"/>
              <w:marBottom w:val="0"/>
              <w:divBdr>
                <w:top w:val="none" w:sz="0" w:space="0" w:color="auto"/>
                <w:left w:val="none" w:sz="0" w:space="0" w:color="auto"/>
                <w:bottom w:val="none" w:sz="0" w:space="0" w:color="auto"/>
                <w:right w:val="none" w:sz="0" w:space="0" w:color="auto"/>
              </w:divBdr>
              <w:divsChild>
                <w:div w:id="179515357">
                  <w:marLeft w:val="0"/>
                  <w:marRight w:val="0"/>
                  <w:marTop w:val="0"/>
                  <w:marBottom w:val="0"/>
                  <w:divBdr>
                    <w:top w:val="none" w:sz="0" w:space="0" w:color="auto"/>
                    <w:left w:val="none" w:sz="0" w:space="0" w:color="auto"/>
                    <w:bottom w:val="none" w:sz="0" w:space="0" w:color="auto"/>
                    <w:right w:val="none" w:sz="0" w:space="0" w:color="auto"/>
                  </w:divBdr>
                  <w:divsChild>
                    <w:div w:id="204608183">
                      <w:marLeft w:val="0"/>
                      <w:marRight w:val="0"/>
                      <w:marTop w:val="0"/>
                      <w:marBottom w:val="0"/>
                      <w:divBdr>
                        <w:top w:val="none" w:sz="0" w:space="0" w:color="auto"/>
                        <w:left w:val="none" w:sz="0" w:space="0" w:color="auto"/>
                        <w:bottom w:val="none" w:sz="0" w:space="0" w:color="auto"/>
                        <w:right w:val="none" w:sz="0" w:space="0" w:color="auto"/>
                      </w:divBdr>
                    </w:div>
                  </w:divsChild>
                </w:div>
                <w:div w:id="1290747946">
                  <w:marLeft w:val="0"/>
                  <w:marRight w:val="0"/>
                  <w:marTop w:val="0"/>
                  <w:marBottom w:val="0"/>
                  <w:divBdr>
                    <w:top w:val="none" w:sz="0" w:space="0" w:color="auto"/>
                    <w:left w:val="none" w:sz="0" w:space="0" w:color="auto"/>
                    <w:bottom w:val="none" w:sz="0" w:space="0" w:color="auto"/>
                    <w:right w:val="none" w:sz="0" w:space="0" w:color="auto"/>
                  </w:divBdr>
                  <w:divsChild>
                    <w:div w:id="1086730385">
                      <w:marLeft w:val="0"/>
                      <w:marRight w:val="0"/>
                      <w:marTop w:val="0"/>
                      <w:marBottom w:val="0"/>
                      <w:divBdr>
                        <w:top w:val="none" w:sz="0" w:space="0" w:color="auto"/>
                        <w:left w:val="none" w:sz="0" w:space="0" w:color="auto"/>
                        <w:bottom w:val="none" w:sz="0" w:space="0" w:color="auto"/>
                        <w:right w:val="none" w:sz="0" w:space="0" w:color="auto"/>
                      </w:divBdr>
                    </w:div>
                  </w:divsChild>
                </w:div>
                <w:div w:id="1843547957">
                  <w:marLeft w:val="0"/>
                  <w:marRight w:val="0"/>
                  <w:marTop w:val="0"/>
                  <w:marBottom w:val="0"/>
                  <w:divBdr>
                    <w:top w:val="none" w:sz="0" w:space="0" w:color="auto"/>
                    <w:left w:val="none" w:sz="0" w:space="0" w:color="auto"/>
                    <w:bottom w:val="none" w:sz="0" w:space="0" w:color="auto"/>
                    <w:right w:val="none" w:sz="0" w:space="0" w:color="auto"/>
                  </w:divBdr>
                  <w:divsChild>
                    <w:div w:id="558370106">
                      <w:marLeft w:val="0"/>
                      <w:marRight w:val="0"/>
                      <w:marTop w:val="0"/>
                      <w:marBottom w:val="0"/>
                      <w:divBdr>
                        <w:top w:val="none" w:sz="0" w:space="0" w:color="auto"/>
                        <w:left w:val="none" w:sz="0" w:space="0" w:color="auto"/>
                        <w:bottom w:val="none" w:sz="0" w:space="0" w:color="auto"/>
                        <w:right w:val="none" w:sz="0" w:space="0" w:color="auto"/>
                      </w:divBdr>
                    </w:div>
                    <w:div w:id="107360400">
                      <w:marLeft w:val="0"/>
                      <w:marRight w:val="0"/>
                      <w:marTop w:val="0"/>
                      <w:marBottom w:val="0"/>
                      <w:divBdr>
                        <w:top w:val="none" w:sz="0" w:space="0" w:color="auto"/>
                        <w:left w:val="none" w:sz="0" w:space="0" w:color="auto"/>
                        <w:bottom w:val="none" w:sz="0" w:space="0" w:color="auto"/>
                        <w:right w:val="none" w:sz="0" w:space="0" w:color="auto"/>
                      </w:divBdr>
                    </w:div>
                    <w:div w:id="263660793">
                      <w:marLeft w:val="0"/>
                      <w:marRight w:val="0"/>
                      <w:marTop w:val="0"/>
                      <w:marBottom w:val="0"/>
                      <w:divBdr>
                        <w:top w:val="none" w:sz="0" w:space="0" w:color="auto"/>
                        <w:left w:val="none" w:sz="0" w:space="0" w:color="auto"/>
                        <w:bottom w:val="none" w:sz="0" w:space="0" w:color="auto"/>
                        <w:right w:val="none" w:sz="0" w:space="0" w:color="auto"/>
                      </w:divBdr>
                    </w:div>
                  </w:divsChild>
                </w:div>
                <w:div w:id="1635678164">
                  <w:marLeft w:val="0"/>
                  <w:marRight w:val="0"/>
                  <w:marTop w:val="0"/>
                  <w:marBottom w:val="0"/>
                  <w:divBdr>
                    <w:top w:val="none" w:sz="0" w:space="0" w:color="auto"/>
                    <w:left w:val="none" w:sz="0" w:space="0" w:color="auto"/>
                    <w:bottom w:val="none" w:sz="0" w:space="0" w:color="auto"/>
                    <w:right w:val="none" w:sz="0" w:space="0" w:color="auto"/>
                  </w:divBdr>
                  <w:divsChild>
                    <w:div w:id="937786105">
                      <w:marLeft w:val="0"/>
                      <w:marRight w:val="0"/>
                      <w:marTop w:val="0"/>
                      <w:marBottom w:val="0"/>
                      <w:divBdr>
                        <w:top w:val="none" w:sz="0" w:space="0" w:color="auto"/>
                        <w:left w:val="none" w:sz="0" w:space="0" w:color="auto"/>
                        <w:bottom w:val="none" w:sz="0" w:space="0" w:color="auto"/>
                        <w:right w:val="none" w:sz="0" w:space="0" w:color="auto"/>
                      </w:divBdr>
                    </w:div>
                  </w:divsChild>
                </w:div>
                <w:div w:id="1835954987">
                  <w:marLeft w:val="0"/>
                  <w:marRight w:val="0"/>
                  <w:marTop w:val="0"/>
                  <w:marBottom w:val="0"/>
                  <w:divBdr>
                    <w:top w:val="none" w:sz="0" w:space="0" w:color="auto"/>
                    <w:left w:val="none" w:sz="0" w:space="0" w:color="auto"/>
                    <w:bottom w:val="none" w:sz="0" w:space="0" w:color="auto"/>
                    <w:right w:val="none" w:sz="0" w:space="0" w:color="auto"/>
                  </w:divBdr>
                  <w:divsChild>
                    <w:div w:id="907572526">
                      <w:marLeft w:val="0"/>
                      <w:marRight w:val="0"/>
                      <w:marTop w:val="0"/>
                      <w:marBottom w:val="0"/>
                      <w:divBdr>
                        <w:top w:val="none" w:sz="0" w:space="0" w:color="auto"/>
                        <w:left w:val="none" w:sz="0" w:space="0" w:color="auto"/>
                        <w:bottom w:val="none" w:sz="0" w:space="0" w:color="auto"/>
                        <w:right w:val="none" w:sz="0" w:space="0" w:color="auto"/>
                      </w:divBdr>
                    </w:div>
                    <w:div w:id="48451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91969">
          <w:marLeft w:val="0"/>
          <w:marRight w:val="0"/>
          <w:marTop w:val="0"/>
          <w:marBottom w:val="0"/>
          <w:divBdr>
            <w:top w:val="none" w:sz="0" w:space="0" w:color="auto"/>
            <w:left w:val="none" w:sz="0" w:space="0" w:color="auto"/>
            <w:bottom w:val="none" w:sz="0" w:space="0" w:color="auto"/>
            <w:right w:val="none" w:sz="0" w:space="0" w:color="auto"/>
          </w:divBdr>
          <w:divsChild>
            <w:div w:id="207910893">
              <w:marLeft w:val="0"/>
              <w:marRight w:val="0"/>
              <w:marTop w:val="0"/>
              <w:marBottom w:val="0"/>
              <w:divBdr>
                <w:top w:val="none" w:sz="0" w:space="0" w:color="auto"/>
                <w:left w:val="none" w:sz="0" w:space="0" w:color="auto"/>
                <w:bottom w:val="none" w:sz="0" w:space="0" w:color="auto"/>
                <w:right w:val="none" w:sz="0" w:space="0" w:color="auto"/>
              </w:divBdr>
              <w:divsChild>
                <w:div w:id="1594049495">
                  <w:marLeft w:val="0"/>
                  <w:marRight w:val="0"/>
                  <w:marTop w:val="0"/>
                  <w:marBottom w:val="0"/>
                  <w:divBdr>
                    <w:top w:val="none" w:sz="0" w:space="0" w:color="auto"/>
                    <w:left w:val="none" w:sz="0" w:space="0" w:color="auto"/>
                    <w:bottom w:val="none" w:sz="0" w:space="0" w:color="auto"/>
                    <w:right w:val="none" w:sz="0" w:space="0" w:color="auto"/>
                  </w:divBdr>
                  <w:divsChild>
                    <w:div w:id="984234696">
                      <w:marLeft w:val="0"/>
                      <w:marRight w:val="0"/>
                      <w:marTop w:val="0"/>
                      <w:marBottom w:val="0"/>
                      <w:divBdr>
                        <w:top w:val="none" w:sz="0" w:space="0" w:color="auto"/>
                        <w:left w:val="none" w:sz="0" w:space="0" w:color="auto"/>
                        <w:bottom w:val="none" w:sz="0" w:space="0" w:color="auto"/>
                        <w:right w:val="none" w:sz="0" w:space="0" w:color="auto"/>
                      </w:divBdr>
                    </w:div>
                    <w:div w:id="360783229">
                      <w:marLeft w:val="0"/>
                      <w:marRight w:val="0"/>
                      <w:marTop w:val="0"/>
                      <w:marBottom w:val="0"/>
                      <w:divBdr>
                        <w:top w:val="none" w:sz="0" w:space="0" w:color="auto"/>
                        <w:left w:val="none" w:sz="0" w:space="0" w:color="auto"/>
                        <w:bottom w:val="none" w:sz="0" w:space="0" w:color="auto"/>
                        <w:right w:val="none" w:sz="0" w:space="0" w:color="auto"/>
                      </w:divBdr>
                    </w:div>
                    <w:div w:id="1666320964">
                      <w:marLeft w:val="0"/>
                      <w:marRight w:val="0"/>
                      <w:marTop w:val="0"/>
                      <w:marBottom w:val="0"/>
                      <w:divBdr>
                        <w:top w:val="none" w:sz="0" w:space="0" w:color="auto"/>
                        <w:left w:val="none" w:sz="0" w:space="0" w:color="auto"/>
                        <w:bottom w:val="none" w:sz="0" w:space="0" w:color="auto"/>
                        <w:right w:val="none" w:sz="0" w:space="0" w:color="auto"/>
                      </w:divBdr>
                    </w:div>
                  </w:divsChild>
                </w:div>
                <w:div w:id="668868604">
                  <w:marLeft w:val="0"/>
                  <w:marRight w:val="0"/>
                  <w:marTop w:val="0"/>
                  <w:marBottom w:val="0"/>
                  <w:divBdr>
                    <w:top w:val="none" w:sz="0" w:space="0" w:color="auto"/>
                    <w:left w:val="none" w:sz="0" w:space="0" w:color="auto"/>
                    <w:bottom w:val="none" w:sz="0" w:space="0" w:color="auto"/>
                    <w:right w:val="none" w:sz="0" w:space="0" w:color="auto"/>
                  </w:divBdr>
                  <w:divsChild>
                    <w:div w:id="940987358">
                      <w:marLeft w:val="0"/>
                      <w:marRight w:val="0"/>
                      <w:marTop w:val="0"/>
                      <w:marBottom w:val="0"/>
                      <w:divBdr>
                        <w:top w:val="none" w:sz="0" w:space="0" w:color="auto"/>
                        <w:left w:val="none" w:sz="0" w:space="0" w:color="auto"/>
                        <w:bottom w:val="none" w:sz="0" w:space="0" w:color="auto"/>
                        <w:right w:val="none" w:sz="0" w:space="0" w:color="auto"/>
                      </w:divBdr>
                    </w:div>
                    <w:div w:id="5316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3494">
          <w:marLeft w:val="0"/>
          <w:marRight w:val="0"/>
          <w:marTop w:val="0"/>
          <w:marBottom w:val="0"/>
          <w:divBdr>
            <w:top w:val="none" w:sz="0" w:space="0" w:color="auto"/>
            <w:left w:val="none" w:sz="0" w:space="0" w:color="auto"/>
            <w:bottom w:val="none" w:sz="0" w:space="0" w:color="auto"/>
            <w:right w:val="none" w:sz="0" w:space="0" w:color="auto"/>
          </w:divBdr>
          <w:divsChild>
            <w:div w:id="1138959583">
              <w:marLeft w:val="0"/>
              <w:marRight w:val="0"/>
              <w:marTop w:val="0"/>
              <w:marBottom w:val="0"/>
              <w:divBdr>
                <w:top w:val="none" w:sz="0" w:space="0" w:color="auto"/>
                <w:left w:val="none" w:sz="0" w:space="0" w:color="auto"/>
                <w:bottom w:val="none" w:sz="0" w:space="0" w:color="auto"/>
                <w:right w:val="none" w:sz="0" w:space="0" w:color="auto"/>
              </w:divBdr>
              <w:divsChild>
                <w:div w:id="1080516776">
                  <w:marLeft w:val="0"/>
                  <w:marRight w:val="0"/>
                  <w:marTop w:val="0"/>
                  <w:marBottom w:val="0"/>
                  <w:divBdr>
                    <w:top w:val="none" w:sz="0" w:space="0" w:color="auto"/>
                    <w:left w:val="none" w:sz="0" w:space="0" w:color="auto"/>
                    <w:bottom w:val="none" w:sz="0" w:space="0" w:color="auto"/>
                    <w:right w:val="none" w:sz="0" w:space="0" w:color="auto"/>
                  </w:divBdr>
                </w:div>
              </w:divsChild>
            </w:div>
            <w:div w:id="1207529924">
              <w:marLeft w:val="0"/>
              <w:marRight w:val="0"/>
              <w:marTop w:val="0"/>
              <w:marBottom w:val="0"/>
              <w:divBdr>
                <w:top w:val="none" w:sz="0" w:space="0" w:color="auto"/>
                <w:left w:val="none" w:sz="0" w:space="0" w:color="auto"/>
                <w:bottom w:val="none" w:sz="0" w:space="0" w:color="auto"/>
                <w:right w:val="none" w:sz="0" w:space="0" w:color="auto"/>
              </w:divBdr>
              <w:divsChild>
                <w:div w:id="448622802">
                  <w:marLeft w:val="0"/>
                  <w:marRight w:val="0"/>
                  <w:marTop w:val="0"/>
                  <w:marBottom w:val="0"/>
                  <w:divBdr>
                    <w:top w:val="none" w:sz="0" w:space="0" w:color="auto"/>
                    <w:left w:val="none" w:sz="0" w:space="0" w:color="auto"/>
                    <w:bottom w:val="none" w:sz="0" w:space="0" w:color="auto"/>
                    <w:right w:val="none" w:sz="0" w:space="0" w:color="auto"/>
                  </w:divBdr>
                </w:div>
              </w:divsChild>
            </w:div>
            <w:div w:id="1443184123">
              <w:marLeft w:val="0"/>
              <w:marRight w:val="0"/>
              <w:marTop w:val="0"/>
              <w:marBottom w:val="0"/>
              <w:divBdr>
                <w:top w:val="none" w:sz="0" w:space="0" w:color="auto"/>
                <w:left w:val="none" w:sz="0" w:space="0" w:color="auto"/>
                <w:bottom w:val="none" w:sz="0" w:space="0" w:color="auto"/>
                <w:right w:val="none" w:sz="0" w:space="0" w:color="auto"/>
              </w:divBdr>
              <w:divsChild>
                <w:div w:id="470443641">
                  <w:marLeft w:val="0"/>
                  <w:marRight w:val="0"/>
                  <w:marTop w:val="0"/>
                  <w:marBottom w:val="0"/>
                  <w:divBdr>
                    <w:top w:val="none" w:sz="0" w:space="0" w:color="auto"/>
                    <w:left w:val="none" w:sz="0" w:space="0" w:color="auto"/>
                    <w:bottom w:val="none" w:sz="0" w:space="0" w:color="auto"/>
                    <w:right w:val="none" w:sz="0" w:space="0" w:color="auto"/>
                  </w:divBdr>
                </w:div>
              </w:divsChild>
            </w:div>
            <w:div w:id="1386416963">
              <w:marLeft w:val="0"/>
              <w:marRight w:val="0"/>
              <w:marTop w:val="0"/>
              <w:marBottom w:val="0"/>
              <w:divBdr>
                <w:top w:val="none" w:sz="0" w:space="0" w:color="auto"/>
                <w:left w:val="none" w:sz="0" w:space="0" w:color="auto"/>
                <w:bottom w:val="none" w:sz="0" w:space="0" w:color="auto"/>
                <w:right w:val="none" w:sz="0" w:space="0" w:color="auto"/>
              </w:divBdr>
              <w:divsChild>
                <w:div w:id="1623078251">
                  <w:marLeft w:val="0"/>
                  <w:marRight w:val="0"/>
                  <w:marTop w:val="0"/>
                  <w:marBottom w:val="0"/>
                  <w:divBdr>
                    <w:top w:val="none" w:sz="0" w:space="0" w:color="auto"/>
                    <w:left w:val="none" w:sz="0" w:space="0" w:color="auto"/>
                    <w:bottom w:val="none" w:sz="0" w:space="0" w:color="auto"/>
                    <w:right w:val="none" w:sz="0" w:space="0" w:color="auto"/>
                  </w:divBdr>
                </w:div>
              </w:divsChild>
            </w:div>
            <w:div w:id="1489979510">
              <w:marLeft w:val="0"/>
              <w:marRight w:val="0"/>
              <w:marTop w:val="0"/>
              <w:marBottom w:val="0"/>
              <w:divBdr>
                <w:top w:val="none" w:sz="0" w:space="0" w:color="auto"/>
                <w:left w:val="none" w:sz="0" w:space="0" w:color="auto"/>
                <w:bottom w:val="none" w:sz="0" w:space="0" w:color="auto"/>
                <w:right w:val="none" w:sz="0" w:space="0" w:color="auto"/>
              </w:divBdr>
              <w:divsChild>
                <w:div w:id="446318844">
                  <w:marLeft w:val="0"/>
                  <w:marRight w:val="0"/>
                  <w:marTop w:val="0"/>
                  <w:marBottom w:val="0"/>
                  <w:divBdr>
                    <w:top w:val="none" w:sz="0" w:space="0" w:color="auto"/>
                    <w:left w:val="none" w:sz="0" w:space="0" w:color="auto"/>
                    <w:bottom w:val="none" w:sz="0" w:space="0" w:color="auto"/>
                    <w:right w:val="none" w:sz="0" w:space="0" w:color="auto"/>
                  </w:divBdr>
                </w:div>
                <w:div w:id="4059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58232">
      <w:bodyDiv w:val="1"/>
      <w:marLeft w:val="0"/>
      <w:marRight w:val="0"/>
      <w:marTop w:val="0"/>
      <w:marBottom w:val="0"/>
      <w:divBdr>
        <w:top w:val="none" w:sz="0" w:space="0" w:color="auto"/>
        <w:left w:val="none" w:sz="0" w:space="0" w:color="auto"/>
        <w:bottom w:val="none" w:sz="0" w:space="0" w:color="auto"/>
        <w:right w:val="none" w:sz="0" w:space="0" w:color="auto"/>
      </w:divBdr>
      <w:divsChild>
        <w:div w:id="521939678">
          <w:marLeft w:val="0"/>
          <w:marRight w:val="0"/>
          <w:marTop w:val="0"/>
          <w:marBottom w:val="0"/>
          <w:divBdr>
            <w:top w:val="none" w:sz="0" w:space="0" w:color="auto"/>
            <w:left w:val="none" w:sz="0" w:space="0" w:color="auto"/>
            <w:bottom w:val="none" w:sz="0" w:space="0" w:color="auto"/>
            <w:right w:val="none" w:sz="0" w:space="0" w:color="auto"/>
          </w:divBdr>
          <w:divsChild>
            <w:div w:id="1236892013">
              <w:marLeft w:val="0"/>
              <w:marRight w:val="0"/>
              <w:marTop w:val="0"/>
              <w:marBottom w:val="0"/>
              <w:divBdr>
                <w:top w:val="none" w:sz="0" w:space="0" w:color="auto"/>
                <w:left w:val="none" w:sz="0" w:space="0" w:color="auto"/>
                <w:bottom w:val="none" w:sz="0" w:space="0" w:color="auto"/>
                <w:right w:val="none" w:sz="0" w:space="0" w:color="auto"/>
              </w:divBdr>
              <w:divsChild>
                <w:div w:id="299191457">
                  <w:marLeft w:val="0"/>
                  <w:marRight w:val="0"/>
                  <w:marTop w:val="0"/>
                  <w:marBottom w:val="0"/>
                  <w:divBdr>
                    <w:top w:val="none" w:sz="0" w:space="0" w:color="auto"/>
                    <w:left w:val="none" w:sz="0" w:space="0" w:color="auto"/>
                    <w:bottom w:val="none" w:sz="0" w:space="0" w:color="auto"/>
                    <w:right w:val="none" w:sz="0" w:space="0" w:color="auto"/>
                  </w:divBdr>
                </w:div>
              </w:divsChild>
            </w:div>
            <w:div w:id="152842071">
              <w:marLeft w:val="0"/>
              <w:marRight w:val="0"/>
              <w:marTop w:val="0"/>
              <w:marBottom w:val="0"/>
              <w:divBdr>
                <w:top w:val="none" w:sz="0" w:space="0" w:color="auto"/>
                <w:left w:val="none" w:sz="0" w:space="0" w:color="auto"/>
                <w:bottom w:val="none" w:sz="0" w:space="0" w:color="auto"/>
                <w:right w:val="none" w:sz="0" w:space="0" w:color="auto"/>
              </w:divBdr>
              <w:divsChild>
                <w:div w:id="866942118">
                  <w:marLeft w:val="0"/>
                  <w:marRight w:val="0"/>
                  <w:marTop w:val="0"/>
                  <w:marBottom w:val="0"/>
                  <w:divBdr>
                    <w:top w:val="none" w:sz="0" w:space="0" w:color="auto"/>
                    <w:left w:val="none" w:sz="0" w:space="0" w:color="auto"/>
                    <w:bottom w:val="none" w:sz="0" w:space="0" w:color="auto"/>
                    <w:right w:val="none" w:sz="0" w:space="0" w:color="auto"/>
                  </w:divBdr>
                </w:div>
              </w:divsChild>
            </w:div>
            <w:div w:id="651444249">
              <w:marLeft w:val="0"/>
              <w:marRight w:val="0"/>
              <w:marTop w:val="0"/>
              <w:marBottom w:val="0"/>
              <w:divBdr>
                <w:top w:val="none" w:sz="0" w:space="0" w:color="auto"/>
                <w:left w:val="none" w:sz="0" w:space="0" w:color="auto"/>
                <w:bottom w:val="none" w:sz="0" w:space="0" w:color="auto"/>
                <w:right w:val="none" w:sz="0" w:space="0" w:color="auto"/>
              </w:divBdr>
              <w:divsChild>
                <w:div w:id="82513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37971">
          <w:marLeft w:val="0"/>
          <w:marRight w:val="0"/>
          <w:marTop w:val="0"/>
          <w:marBottom w:val="0"/>
          <w:divBdr>
            <w:top w:val="none" w:sz="0" w:space="0" w:color="auto"/>
            <w:left w:val="none" w:sz="0" w:space="0" w:color="auto"/>
            <w:bottom w:val="none" w:sz="0" w:space="0" w:color="auto"/>
            <w:right w:val="none" w:sz="0" w:space="0" w:color="auto"/>
          </w:divBdr>
          <w:divsChild>
            <w:div w:id="1143160639">
              <w:marLeft w:val="0"/>
              <w:marRight w:val="0"/>
              <w:marTop w:val="0"/>
              <w:marBottom w:val="0"/>
              <w:divBdr>
                <w:top w:val="none" w:sz="0" w:space="0" w:color="auto"/>
                <w:left w:val="none" w:sz="0" w:space="0" w:color="auto"/>
                <w:bottom w:val="none" w:sz="0" w:space="0" w:color="auto"/>
                <w:right w:val="none" w:sz="0" w:space="0" w:color="auto"/>
              </w:divBdr>
              <w:divsChild>
                <w:div w:id="3215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22483">
      <w:bodyDiv w:val="1"/>
      <w:marLeft w:val="0"/>
      <w:marRight w:val="0"/>
      <w:marTop w:val="0"/>
      <w:marBottom w:val="0"/>
      <w:divBdr>
        <w:top w:val="none" w:sz="0" w:space="0" w:color="auto"/>
        <w:left w:val="none" w:sz="0" w:space="0" w:color="auto"/>
        <w:bottom w:val="none" w:sz="0" w:space="0" w:color="auto"/>
        <w:right w:val="none" w:sz="0" w:space="0" w:color="auto"/>
      </w:divBdr>
      <w:divsChild>
        <w:div w:id="186480657">
          <w:marLeft w:val="0"/>
          <w:marRight w:val="0"/>
          <w:marTop w:val="0"/>
          <w:marBottom w:val="0"/>
          <w:divBdr>
            <w:top w:val="none" w:sz="0" w:space="0" w:color="auto"/>
            <w:left w:val="none" w:sz="0" w:space="0" w:color="auto"/>
            <w:bottom w:val="none" w:sz="0" w:space="0" w:color="auto"/>
            <w:right w:val="none" w:sz="0" w:space="0" w:color="auto"/>
          </w:divBdr>
          <w:divsChild>
            <w:div w:id="1197889831">
              <w:marLeft w:val="0"/>
              <w:marRight w:val="0"/>
              <w:marTop w:val="0"/>
              <w:marBottom w:val="0"/>
              <w:divBdr>
                <w:top w:val="none" w:sz="0" w:space="0" w:color="auto"/>
                <w:left w:val="none" w:sz="0" w:space="0" w:color="auto"/>
                <w:bottom w:val="none" w:sz="0" w:space="0" w:color="auto"/>
                <w:right w:val="none" w:sz="0" w:space="0" w:color="auto"/>
              </w:divBdr>
              <w:divsChild>
                <w:div w:id="900822430">
                  <w:marLeft w:val="0"/>
                  <w:marRight w:val="0"/>
                  <w:marTop w:val="0"/>
                  <w:marBottom w:val="0"/>
                  <w:divBdr>
                    <w:top w:val="none" w:sz="0" w:space="0" w:color="auto"/>
                    <w:left w:val="none" w:sz="0" w:space="0" w:color="auto"/>
                    <w:bottom w:val="none" w:sz="0" w:space="0" w:color="auto"/>
                    <w:right w:val="none" w:sz="0" w:space="0" w:color="auto"/>
                  </w:divBdr>
                </w:div>
              </w:divsChild>
            </w:div>
            <w:div w:id="1575895502">
              <w:marLeft w:val="0"/>
              <w:marRight w:val="0"/>
              <w:marTop w:val="0"/>
              <w:marBottom w:val="0"/>
              <w:divBdr>
                <w:top w:val="none" w:sz="0" w:space="0" w:color="auto"/>
                <w:left w:val="none" w:sz="0" w:space="0" w:color="auto"/>
                <w:bottom w:val="none" w:sz="0" w:space="0" w:color="auto"/>
                <w:right w:val="none" w:sz="0" w:space="0" w:color="auto"/>
              </w:divBdr>
              <w:divsChild>
                <w:div w:id="152961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624536">
      <w:bodyDiv w:val="1"/>
      <w:marLeft w:val="0"/>
      <w:marRight w:val="0"/>
      <w:marTop w:val="0"/>
      <w:marBottom w:val="0"/>
      <w:divBdr>
        <w:top w:val="none" w:sz="0" w:space="0" w:color="auto"/>
        <w:left w:val="none" w:sz="0" w:space="0" w:color="auto"/>
        <w:bottom w:val="none" w:sz="0" w:space="0" w:color="auto"/>
        <w:right w:val="none" w:sz="0" w:space="0" w:color="auto"/>
      </w:divBdr>
    </w:div>
    <w:div w:id="1181775767">
      <w:bodyDiv w:val="1"/>
      <w:marLeft w:val="0"/>
      <w:marRight w:val="0"/>
      <w:marTop w:val="0"/>
      <w:marBottom w:val="0"/>
      <w:divBdr>
        <w:top w:val="none" w:sz="0" w:space="0" w:color="auto"/>
        <w:left w:val="none" w:sz="0" w:space="0" w:color="auto"/>
        <w:bottom w:val="none" w:sz="0" w:space="0" w:color="auto"/>
        <w:right w:val="none" w:sz="0" w:space="0" w:color="auto"/>
      </w:divBdr>
      <w:divsChild>
        <w:div w:id="475536821">
          <w:marLeft w:val="0"/>
          <w:marRight w:val="0"/>
          <w:marTop w:val="0"/>
          <w:marBottom w:val="0"/>
          <w:divBdr>
            <w:top w:val="none" w:sz="0" w:space="0" w:color="auto"/>
            <w:left w:val="none" w:sz="0" w:space="0" w:color="auto"/>
            <w:bottom w:val="none" w:sz="0" w:space="0" w:color="auto"/>
            <w:right w:val="none" w:sz="0" w:space="0" w:color="auto"/>
          </w:divBdr>
          <w:divsChild>
            <w:div w:id="1520460781">
              <w:marLeft w:val="0"/>
              <w:marRight w:val="0"/>
              <w:marTop w:val="0"/>
              <w:marBottom w:val="0"/>
              <w:divBdr>
                <w:top w:val="none" w:sz="0" w:space="0" w:color="auto"/>
                <w:left w:val="none" w:sz="0" w:space="0" w:color="auto"/>
                <w:bottom w:val="none" w:sz="0" w:space="0" w:color="auto"/>
                <w:right w:val="none" w:sz="0" w:space="0" w:color="auto"/>
              </w:divBdr>
              <w:divsChild>
                <w:div w:id="15816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49242">
      <w:bodyDiv w:val="1"/>
      <w:marLeft w:val="0"/>
      <w:marRight w:val="0"/>
      <w:marTop w:val="0"/>
      <w:marBottom w:val="0"/>
      <w:divBdr>
        <w:top w:val="none" w:sz="0" w:space="0" w:color="auto"/>
        <w:left w:val="none" w:sz="0" w:space="0" w:color="auto"/>
        <w:bottom w:val="none" w:sz="0" w:space="0" w:color="auto"/>
        <w:right w:val="none" w:sz="0" w:space="0" w:color="auto"/>
      </w:divBdr>
      <w:divsChild>
        <w:div w:id="205214">
          <w:marLeft w:val="0"/>
          <w:marRight w:val="0"/>
          <w:marTop w:val="0"/>
          <w:marBottom w:val="0"/>
          <w:divBdr>
            <w:top w:val="none" w:sz="0" w:space="0" w:color="auto"/>
            <w:left w:val="none" w:sz="0" w:space="0" w:color="auto"/>
            <w:bottom w:val="none" w:sz="0" w:space="0" w:color="auto"/>
            <w:right w:val="none" w:sz="0" w:space="0" w:color="auto"/>
          </w:divBdr>
          <w:divsChild>
            <w:div w:id="1487744483">
              <w:marLeft w:val="0"/>
              <w:marRight w:val="0"/>
              <w:marTop w:val="0"/>
              <w:marBottom w:val="0"/>
              <w:divBdr>
                <w:top w:val="none" w:sz="0" w:space="0" w:color="auto"/>
                <w:left w:val="none" w:sz="0" w:space="0" w:color="auto"/>
                <w:bottom w:val="none" w:sz="0" w:space="0" w:color="auto"/>
                <w:right w:val="none" w:sz="0" w:space="0" w:color="auto"/>
              </w:divBdr>
              <w:divsChild>
                <w:div w:id="68773874">
                  <w:marLeft w:val="0"/>
                  <w:marRight w:val="0"/>
                  <w:marTop w:val="0"/>
                  <w:marBottom w:val="0"/>
                  <w:divBdr>
                    <w:top w:val="none" w:sz="0" w:space="0" w:color="auto"/>
                    <w:left w:val="none" w:sz="0" w:space="0" w:color="auto"/>
                    <w:bottom w:val="none" w:sz="0" w:space="0" w:color="auto"/>
                    <w:right w:val="none" w:sz="0" w:space="0" w:color="auto"/>
                  </w:divBdr>
                  <w:divsChild>
                    <w:div w:id="18835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750403">
      <w:bodyDiv w:val="1"/>
      <w:marLeft w:val="0"/>
      <w:marRight w:val="0"/>
      <w:marTop w:val="0"/>
      <w:marBottom w:val="0"/>
      <w:divBdr>
        <w:top w:val="none" w:sz="0" w:space="0" w:color="auto"/>
        <w:left w:val="none" w:sz="0" w:space="0" w:color="auto"/>
        <w:bottom w:val="none" w:sz="0" w:space="0" w:color="auto"/>
        <w:right w:val="none" w:sz="0" w:space="0" w:color="auto"/>
      </w:divBdr>
      <w:divsChild>
        <w:div w:id="1876579643">
          <w:marLeft w:val="0"/>
          <w:marRight w:val="0"/>
          <w:marTop w:val="0"/>
          <w:marBottom w:val="0"/>
          <w:divBdr>
            <w:top w:val="none" w:sz="0" w:space="0" w:color="auto"/>
            <w:left w:val="none" w:sz="0" w:space="0" w:color="auto"/>
            <w:bottom w:val="none" w:sz="0" w:space="0" w:color="auto"/>
            <w:right w:val="none" w:sz="0" w:space="0" w:color="auto"/>
          </w:divBdr>
          <w:divsChild>
            <w:div w:id="1800221245">
              <w:marLeft w:val="0"/>
              <w:marRight w:val="0"/>
              <w:marTop w:val="0"/>
              <w:marBottom w:val="0"/>
              <w:divBdr>
                <w:top w:val="none" w:sz="0" w:space="0" w:color="auto"/>
                <w:left w:val="none" w:sz="0" w:space="0" w:color="auto"/>
                <w:bottom w:val="none" w:sz="0" w:space="0" w:color="auto"/>
                <w:right w:val="none" w:sz="0" w:space="0" w:color="auto"/>
              </w:divBdr>
              <w:divsChild>
                <w:div w:id="163167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026758">
      <w:bodyDiv w:val="1"/>
      <w:marLeft w:val="0"/>
      <w:marRight w:val="0"/>
      <w:marTop w:val="0"/>
      <w:marBottom w:val="0"/>
      <w:divBdr>
        <w:top w:val="none" w:sz="0" w:space="0" w:color="auto"/>
        <w:left w:val="none" w:sz="0" w:space="0" w:color="auto"/>
        <w:bottom w:val="none" w:sz="0" w:space="0" w:color="auto"/>
        <w:right w:val="none" w:sz="0" w:space="0" w:color="auto"/>
      </w:divBdr>
      <w:divsChild>
        <w:div w:id="1719891251">
          <w:marLeft w:val="0"/>
          <w:marRight w:val="0"/>
          <w:marTop w:val="0"/>
          <w:marBottom w:val="0"/>
          <w:divBdr>
            <w:top w:val="none" w:sz="0" w:space="0" w:color="auto"/>
            <w:left w:val="none" w:sz="0" w:space="0" w:color="auto"/>
            <w:bottom w:val="none" w:sz="0" w:space="0" w:color="auto"/>
            <w:right w:val="none" w:sz="0" w:space="0" w:color="auto"/>
          </w:divBdr>
          <w:divsChild>
            <w:div w:id="515313154">
              <w:marLeft w:val="0"/>
              <w:marRight w:val="0"/>
              <w:marTop w:val="0"/>
              <w:marBottom w:val="0"/>
              <w:divBdr>
                <w:top w:val="none" w:sz="0" w:space="0" w:color="auto"/>
                <w:left w:val="none" w:sz="0" w:space="0" w:color="auto"/>
                <w:bottom w:val="none" w:sz="0" w:space="0" w:color="auto"/>
                <w:right w:val="none" w:sz="0" w:space="0" w:color="auto"/>
              </w:divBdr>
              <w:divsChild>
                <w:div w:id="10359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341464">
      <w:bodyDiv w:val="1"/>
      <w:marLeft w:val="0"/>
      <w:marRight w:val="0"/>
      <w:marTop w:val="0"/>
      <w:marBottom w:val="0"/>
      <w:divBdr>
        <w:top w:val="none" w:sz="0" w:space="0" w:color="auto"/>
        <w:left w:val="none" w:sz="0" w:space="0" w:color="auto"/>
        <w:bottom w:val="none" w:sz="0" w:space="0" w:color="auto"/>
        <w:right w:val="none" w:sz="0" w:space="0" w:color="auto"/>
      </w:divBdr>
      <w:divsChild>
        <w:div w:id="298150534">
          <w:marLeft w:val="0"/>
          <w:marRight w:val="0"/>
          <w:marTop w:val="0"/>
          <w:marBottom w:val="0"/>
          <w:divBdr>
            <w:top w:val="none" w:sz="0" w:space="0" w:color="auto"/>
            <w:left w:val="none" w:sz="0" w:space="0" w:color="auto"/>
            <w:bottom w:val="none" w:sz="0" w:space="0" w:color="auto"/>
            <w:right w:val="none" w:sz="0" w:space="0" w:color="auto"/>
          </w:divBdr>
          <w:divsChild>
            <w:div w:id="774373873">
              <w:marLeft w:val="0"/>
              <w:marRight w:val="0"/>
              <w:marTop w:val="0"/>
              <w:marBottom w:val="0"/>
              <w:divBdr>
                <w:top w:val="none" w:sz="0" w:space="0" w:color="auto"/>
                <w:left w:val="none" w:sz="0" w:space="0" w:color="auto"/>
                <w:bottom w:val="none" w:sz="0" w:space="0" w:color="auto"/>
                <w:right w:val="none" w:sz="0" w:space="0" w:color="auto"/>
              </w:divBdr>
              <w:divsChild>
                <w:div w:id="15383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162254">
      <w:bodyDiv w:val="1"/>
      <w:marLeft w:val="0"/>
      <w:marRight w:val="0"/>
      <w:marTop w:val="0"/>
      <w:marBottom w:val="0"/>
      <w:divBdr>
        <w:top w:val="none" w:sz="0" w:space="0" w:color="auto"/>
        <w:left w:val="none" w:sz="0" w:space="0" w:color="auto"/>
        <w:bottom w:val="none" w:sz="0" w:space="0" w:color="auto"/>
        <w:right w:val="none" w:sz="0" w:space="0" w:color="auto"/>
      </w:divBdr>
      <w:divsChild>
        <w:div w:id="1035153240">
          <w:marLeft w:val="0"/>
          <w:marRight w:val="0"/>
          <w:marTop w:val="0"/>
          <w:marBottom w:val="0"/>
          <w:divBdr>
            <w:top w:val="none" w:sz="0" w:space="0" w:color="auto"/>
            <w:left w:val="none" w:sz="0" w:space="0" w:color="auto"/>
            <w:bottom w:val="none" w:sz="0" w:space="0" w:color="auto"/>
            <w:right w:val="none" w:sz="0" w:space="0" w:color="auto"/>
          </w:divBdr>
          <w:divsChild>
            <w:div w:id="667487625">
              <w:marLeft w:val="0"/>
              <w:marRight w:val="0"/>
              <w:marTop w:val="0"/>
              <w:marBottom w:val="0"/>
              <w:divBdr>
                <w:top w:val="none" w:sz="0" w:space="0" w:color="auto"/>
                <w:left w:val="none" w:sz="0" w:space="0" w:color="auto"/>
                <w:bottom w:val="none" w:sz="0" w:space="0" w:color="auto"/>
                <w:right w:val="none" w:sz="0" w:space="0" w:color="auto"/>
              </w:divBdr>
              <w:divsChild>
                <w:div w:id="13930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172755">
      <w:bodyDiv w:val="1"/>
      <w:marLeft w:val="0"/>
      <w:marRight w:val="0"/>
      <w:marTop w:val="0"/>
      <w:marBottom w:val="0"/>
      <w:divBdr>
        <w:top w:val="none" w:sz="0" w:space="0" w:color="auto"/>
        <w:left w:val="none" w:sz="0" w:space="0" w:color="auto"/>
        <w:bottom w:val="none" w:sz="0" w:space="0" w:color="auto"/>
        <w:right w:val="none" w:sz="0" w:space="0" w:color="auto"/>
      </w:divBdr>
    </w:div>
    <w:div w:id="1343239002">
      <w:bodyDiv w:val="1"/>
      <w:marLeft w:val="0"/>
      <w:marRight w:val="0"/>
      <w:marTop w:val="0"/>
      <w:marBottom w:val="0"/>
      <w:divBdr>
        <w:top w:val="none" w:sz="0" w:space="0" w:color="auto"/>
        <w:left w:val="none" w:sz="0" w:space="0" w:color="auto"/>
        <w:bottom w:val="none" w:sz="0" w:space="0" w:color="auto"/>
        <w:right w:val="none" w:sz="0" w:space="0" w:color="auto"/>
      </w:divBdr>
    </w:div>
    <w:div w:id="1365867945">
      <w:bodyDiv w:val="1"/>
      <w:marLeft w:val="0"/>
      <w:marRight w:val="0"/>
      <w:marTop w:val="0"/>
      <w:marBottom w:val="0"/>
      <w:divBdr>
        <w:top w:val="none" w:sz="0" w:space="0" w:color="auto"/>
        <w:left w:val="none" w:sz="0" w:space="0" w:color="auto"/>
        <w:bottom w:val="none" w:sz="0" w:space="0" w:color="auto"/>
        <w:right w:val="none" w:sz="0" w:space="0" w:color="auto"/>
      </w:divBdr>
      <w:divsChild>
        <w:div w:id="67967600">
          <w:marLeft w:val="0"/>
          <w:marRight w:val="0"/>
          <w:marTop w:val="0"/>
          <w:marBottom w:val="0"/>
          <w:divBdr>
            <w:top w:val="none" w:sz="0" w:space="0" w:color="auto"/>
            <w:left w:val="none" w:sz="0" w:space="0" w:color="auto"/>
            <w:bottom w:val="none" w:sz="0" w:space="0" w:color="auto"/>
            <w:right w:val="none" w:sz="0" w:space="0" w:color="auto"/>
          </w:divBdr>
          <w:divsChild>
            <w:div w:id="1805273653">
              <w:marLeft w:val="0"/>
              <w:marRight w:val="0"/>
              <w:marTop w:val="0"/>
              <w:marBottom w:val="0"/>
              <w:divBdr>
                <w:top w:val="none" w:sz="0" w:space="0" w:color="auto"/>
                <w:left w:val="none" w:sz="0" w:space="0" w:color="auto"/>
                <w:bottom w:val="none" w:sz="0" w:space="0" w:color="auto"/>
                <w:right w:val="none" w:sz="0" w:space="0" w:color="auto"/>
              </w:divBdr>
              <w:divsChild>
                <w:div w:id="4501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376030">
      <w:bodyDiv w:val="1"/>
      <w:marLeft w:val="0"/>
      <w:marRight w:val="0"/>
      <w:marTop w:val="0"/>
      <w:marBottom w:val="0"/>
      <w:divBdr>
        <w:top w:val="none" w:sz="0" w:space="0" w:color="auto"/>
        <w:left w:val="none" w:sz="0" w:space="0" w:color="auto"/>
        <w:bottom w:val="none" w:sz="0" w:space="0" w:color="auto"/>
        <w:right w:val="none" w:sz="0" w:space="0" w:color="auto"/>
      </w:divBdr>
      <w:divsChild>
        <w:div w:id="1893347243">
          <w:marLeft w:val="0"/>
          <w:marRight w:val="0"/>
          <w:marTop w:val="0"/>
          <w:marBottom w:val="0"/>
          <w:divBdr>
            <w:top w:val="none" w:sz="0" w:space="0" w:color="auto"/>
            <w:left w:val="none" w:sz="0" w:space="0" w:color="auto"/>
            <w:bottom w:val="none" w:sz="0" w:space="0" w:color="auto"/>
            <w:right w:val="none" w:sz="0" w:space="0" w:color="auto"/>
          </w:divBdr>
          <w:divsChild>
            <w:div w:id="897783245">
              <w:marLeft w:val="0"/>
              <w:marRight w:val="0"/>
              <w:marTop w:val="0"/>
              <w:marBottom w:val="0"/>
              <w:divBdr>
                <w:top w:val="none" w:sz="0" w:space="0" w:color="auto"/>
                <w:left w:val="none" w:sz="0" w:space="0" w:color="auto"/>
                <w:bottom w:val="none" w:sz="0" w:space="0" w:color="auto"/>
                <w:right w:val="none" w:sz="0" w:space="0" w:color="auto"/>
              </w:divBdr>
              <w:divsChild>
                <w:div w:id="11396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3044">
      <w:bodyDiv w:val="1"/>
      <w:marLeft w:val="0"/>
      <w:marRight w:val="0"/>
      <w:marTop w:val="0"/>
      <w:marBottom w:val="0"/>
      <w:divBdr>
        <w:top w:val="none" w:sz="0" w:space="0" w:color="auto"/>
        <w:left w:val="none" w:sz="0" w:space="0" w:color="auto"/>
        <w:bottom w:val="none" w:sz="0" w:space="0" w:color="auto"/>
        <w:right w:val="none" w:sz="0" w:space="0" w:color="auto"/>
      </w:divBdr>
    </w:div>
    <w:div w:id="1424456258">
      <w:bodyDiv w:val="1"/>
      <w:marLeft w:val="0"/>
      <w:marRight w:val="0"/>
      <w:marTop w:val="0"/>
      <w:marBottom w:val="0"/>
      <w:divBdr>
        <w:top w:val="none" w:sz="0" w:space="0" w:color="auto"/>
        <w:left w:val="none" w:sz="0" w:space="0" w:color="auto"/>
        <w:bottom w:val="none" w:sz="0" w:space="0" w:color="auto"/>
        <w:right w:val="none" w:sz="0" w:space="0" w:color="auto"/>
      </w:divBdr>
      <w:divsChild>
        <w:div w:id="888691630">
          <w:marLeft w:val="0"/>
          <w:marRight w:val="0"/>
          <w:marTop w:val="0"/>
          <w:marBottom w:val="0"/>
          <w:divBdr>
            <w:top w:val="none" w:sz="0" w:space="0" w:color="auto"/>
            <w:left w:val="none" w:sz="0" w:space="0" w:color="auto"/>
            <w:bottom w:val="none" w:sz="0" w:space="0" w:color="auto"/>
            <w:right w:val="none" w:sz="0" w:space="0" w:color="auto"/>
          </w:divBdr>
          <w:divsChild>
            <w:div w:id="1566796749">
              <w:marLeft w:val="0"/>
              <w:marRight w:val="0"/>
              <w:marTop w:val="0"/>
              <w:marBottom w:val="0"/>
              <w:divBdr>
                <w:top w:val="none" w:sz="0" w:space="0" w:color="auto"/>
                <w:left w:val="none" w:sz="0" w:space="0" w:color="auto"/>
                <w:bottom w:val="none" w:sz="0" w:space="0" w:color="auto"/>
                <w:right w:val="none" w:sz="0" w:space="0" w:color="auto"/>
              </w:divBdr>
              <w:divsChild>
                <w:div w:id="3306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77590">
      <w:bodyDiv w:val="1"/>
      <w:marLeft w:val="0"/>
      <w:marRight w:val="0"/>
      <w:marTop w:val="0"/>
      <w:marBottom w:val="0"/>
      <w:divBdr>
        <w:top w:val="none" w:sz="0" w:space="0" w:color="auto"/>
        <w:left w:val="none" w:sz="0" w:space="0" w:color="auto"/>
        <w:bottom w:val="none" w:sz="0" w:space="0" w:color="auto"/>
        <w:right w:val="none" w:sz="0" w:space="0" w:color="auto"/>
      </w:divBdr>
      <w:divsChild>
        <w:div w:id="2024933622">
          <w:marLeft w:val="0"/>
          <w:marRight w:val="0"/>
          <w:marTop w:val="0"/>
          <w:marBottom w:val="0"/>
          <w:divBdr>
            <w:top w:val="none" w:sz="0" w:space="0" w:color="auto"/>
            <w:left w:val="none" w:sz="0" w:space="0" w:color="auto"/>
            <w:bottom w:val="none" w:sz="0" w:space="0" w:color="auto"/>
            <w:right w:val="none" w:sz="0" w:space="0" w:color="auto"/>
          </w:divBdr>
          <w:divsChild>
            <w:div w:id="1125655184">
              <w:marLeft w:val="0"/>
              <w:marRight w:val="0"/>
              <w:marTop w:val="0"/>
              <w:marBottom w:val="0"/>
              <w:divBdr>
                <w:top w:val="none" w:sz="0" w:space="0" w:color="auto"/>
                <w:left w:val="none" w:sz="0" w:space="0" w:color="auto"/>
                <w:bottom w:val="none" w:sz="0" w:space="0" w:color="auto"/>
                <w:right w:val="none" w:sz="0" w:space="0" w:color="auto"/>
              </w:divBdr>
              <w:divsChild>
                <w:div w:id="4900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68139">
      <w:bodyDiv w:val="1"/>
      <w:marLeft w:val="0"/>
      <w:marRight w:val="0"/>
      <w:marTop w:val="0"/>
      <w:marBottom w:val="0"/>
      <w:divBdr>
        <w:top w:val="none" w:sz="0" w:space="0" w:color="auto"/>
        <w:left w:val="none" w:sz="0" w:space="0" w:color="auto"/>
        <w:bottom w:val="none" w:sz="0" w:space="0" w:color="auto"/>
        <w:right w:val="none" w:sz="0" w:space="0" w:color="auto"/>
      </w:divBdr>
      <w:divsChild>
        <w:div w:id="1795100192">
          <w:marLeft w:val="0"/>
          <w:marRight w:val="0"/>
          <w:marTop w:val="0"/>
          <w:marBottom w:val="0"/>
          <w:divBdr>
            <w:top w:val="none" w:sz="0" w:space="0" w:color="auto"/>
            <w:left w:val="none" w:sz="0" w:space="0" w:color="auto"/>
            <w:bottom w:val="none" w:sz="0" w:space="0" w:color="auto"/>
            <w:right w:val="none" w:sz="0" w:space="0" w:color="auto"/>
          </w:divBdr>
          <w:divsChild>
            <w:div w:id="248006874">
              <w:marLeft w:val="0"/>
              <w:marRight w:val="0"/>
              <w:marTop w:val="0"/>
              <w:marBottom w:val="0"/>
              <w:divBdr>
                <w:top w:val="none" w:sz="0" w:space="0" w:color="auto"/>
                <w:left w:val="none" w:sz="0" w:space="0" w:color="auto"/>
                <w:bottom w:val="none" w:sz="0" w:space="0" w:color="auto"/>
                <w:right w:val="none" w:sz="0" w:space="0" w:color="auto"/>
              </w:divBdr>
              <w:divsChild>
                <w:div w:id="21036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86821">
      <w:bodyDiv w:val="1"/>
      <w:marLeft w:val="0"/>
      <w:marRight w:val="0"/>
      <w:marTop w:val="0"/>
      <w:marBottom w:val="0"/>
      <w:divBdr>
        <w:top w:val="none" w:sz="0" w:space="0" w:color="auto"/>
        <w:left w:val="none" w:sz="0" w:space="0" w:color="auto"/>
        <w:bottom w:val="none" w:sz="0" w:space="0" w:color="auto"/>
        <w:right w:val="none" w:sz="0" w:space="0" w:color="auto"/>
      </w:divBdr>
      <w:divsChild>
        <w:div w:id="77756090">
          <w:marLeft w:val="0"/>
          <w:marRight w:val="0"/>
          <w:marTop w:val="0"/>
          <w:marBottom w:val="0"/>
          <w:divBdr>
            <w:top w:val="none" w:sz="0" w:space="0" w:color="auto"/>
            <w:left w:val="none" w:sz="0" w:space="0" w:color="auto"/>
            <w:bottom w:val="none" w:sz="0" w:space="0" w:color="auto"/>
            <w:right w:val="none" w:sz="0" w:space="0" w:color="auto"/>
          </w:divBdr>
          <w:divsChild>
            <w:div w:id="1181548721">
              <w:marLeft w:val="0"/>
              <w:marRight w:val="0"/>
              <w:marTop w:val="0"/>
              <w:marBottom w:val="0"/>
              <w:divBdr>
                <w:top w:val="none" w:sz="0" w:space="0" w:color="auto"/>
                <w:left w:val="none" w:sz="0" w:space="0" w:color="auto"/>
                <w:bottom w:val="none" w:sz="0" w:space="0" w:color="auto"/>
                <w:right w:val="none" w:sz="0" w:space="0" w:color="auto"/>
              </w:divBdr>
              <w:divsChild>
                <w:div w:id="13586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634704">
      <w:bodyDiv w:val="1"/>
      <w:marLeft w:val="0"/>
      <w:marRight w:val="0"/>
      <w:marTop w:val="0"/>
      <w:marBottom w:val="0"/>
      <w:divBdr>
        <w:top w:val="none" w:sz="0" w:space="0" w:color="auto"/>
        <w:left w:val="none" w:sz="0" w:space="0" w:color="auto"/>
        <w:bottom w:val="none" w:sz="0" w:space="0" w:color="auto"/>
        <w:right w:val="none" w:sz="0" w:space="0" w:color="auto"/>
      </w:divBdr>
      <w:divsChild>
        <w:div w:id="1515268397">
          <w:marLeft w:val="0"/>
          <w:marRight w:val="0"/>
          <w:marTop w:val="0"/>
          <w:marBottom w:val="0"/>
          <w:divBdr>
            <w:top w:val="none" w:sz="0" w:space="0" w:color="auto"/>
            <w:left w:val="none" w:sz="0" w:space="0" w:color="auto"/>
            <w:bottom w:val="none" w:sz="0" w:space="0" w:color="auto"/>
            <w:right w:val="none" w:sz="0" w:space="0" w:color="auto"/>
          </w:divBdr>
          <w:divsChild>
            <w:div w:id="1901360577">
              <w:marLeft w:val="0"/>
              <w:marRight w:val="0"/>
              <w:marTop w:val="0"/>
              <w:marBottom w:val="0"/>
              <w:divBdr>
                <w:top w:val="none" w:sz="0" w:space="0" w:color="auto"/>
                <w:left w:val="none" w:sz="0" w:space="0" w:color="auto"/>
                <w:bottom w:val="none" w:sz="0" w:space="0" w:color="auto"/>
                <w:right w:val="none" w:sz="0" w:space="0" w:color="auto"/>
              </w:divBdr>
              <w:divsChild>
                <w:div w:id="91634738">
                  <w:marLeft w:val="0"/>
                  <w:marRight w:val="0"/>
                  <w:marTop w:val="0"/>
                  <w:marBottom w:val="0"/>
                  <w:divBdr>
                    <w:top w:val="none" w:sz="0" w:space="0" w:color="auto"/>
                    <w:left w:val="none" w:sz="0" w:space="0" w:color="auto"/>
                    <w:bottom w:val="none" w:sz="0" w:space="0" w:color="auto"/>
                    <w:right w:val="none" w:sz="0" w:space="0" w:color="auto"/>
                  </w:divBdr>
                </w:div>
              </w:divsChild>
            </w:div>
            <w:div w:id="1851288145">
              <w:marLeft w:val="0"/>
              <w:marRight w:val="0"/>
              <w:marTop w:val="0"/>
              <w:marBottom w:val="0"/>
              <w:divBdr>
                <w:top w:val="none" w:sz="0" w:space="0" w:color="auto"/>
                <w:left w:val="none" w:sz="0" w:space="0" w:color="auto"/>
                <w:bottom w:val="none" w:sz="0" w:space="0" w:color="auto"/>
                <w:right w:val="none" w:sz="0" w:space="0" w:color="auto"/>
              </w:divBdr>
              <w:divsChild>
                <w:div w:id="18101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43698">
          <w:marLeft w:val="0"/>
          <w:marRight w:val="0"/>
          <w:marTop w:val="0"/>
          <w:marBottom w:val="0"/>
          <w:divBdr>
            <w:top w:val="none" w:sz="0" w:space="0" w:color="auto"/>
            <w:left w:val="none" w:sz="0" w:space="0" w:color="auto"/>
            <w:bottom w:val="none" w:sz="0" w:space="0" w:color="auto"/>
            <w:right w:val="none" w:sz="0" w:space="0" w:color="auto"/>
          </w:divBdr>
          <w:divsChild>
            <w:div w:id="1823891947">
              <w:marLeft w:val="0"/>
              <w:marRight w:val="0"/>
              <w:marTop w:val="0"/>
              <w:marBottom w:val="0"/>
              <w:divBdr>
                <w:top w:val="none" w:sz="0" w:space="0" w:color="auto"/>
                <w:left w:val="none" w:sz="0" w:space="0" w:color="auto"/>
                <w:bottom w:val="none" w:sz="0" w:space="0" w:color="auto"/>
                <w:right w:val="none" w:sz="0" w:space="0" w:color="auto"/>
              </w:divBdr>
              <w:divsChild>
                <w:div w:id="630408360">
                  <w:marLeft w:val="0"/>
                  <w:marRight w:val="0"/>
                  <w:marTop w:val="0"/>
                  <w:marBottom w:val="0"/>
                  <w:divBdr>
                    <w:top w:val="none" w:sz="0" w:space="0" w:color="auto"/>
                    <w:left w:val="none" w:sz="0" w:space="0" w:color="auto"/>
                    <w:bottom w:val="none" w:sz="0" w:space="0" w:color="auto"/>
                    <w:right w:val="none" w:sz="0" w:space="0" w:color="auto"/>
                  </w:divBdr>
                </w:div>
              </w:divsChild>
            </w:div>
            <w:div w:id="1732078969">
              <w:marLeft w:val="0"/>
              <w:marRight w:val="0"/>
              <w:marTop w:val="0"/>
              <w:marBottom w:val="0"/>
              <w:divBdr>
                <w:top w:val="none" w:sz="0" w:space="0" w:color="auto"/>
                <w:left w:val="none" w:sz="0" w:space="0" w:color="auto"/>
                <w:bottom w:val="none" w:sz="0" w:space="0" w:color="auto"/>
                <w:right w:val="none" w:sz="0" w:space="0" w:color="auto"/>
              </w:divBdr>
              <w:divsChild>
                <w:div w:id="6199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43455">
      <w:bodyDiv w:val="1"/>
      <w:marLeft w:val="0"/>
      <w:marRight w:val="0"/>
      <w:marTop w:val="0"/>
      <w:marBottom w:val="0"/>
      <w:divBdr>
        <w:top w:val="none" w:sz="0" w:space="0" w:color="auto"/>
        <w:left w:val="none" w:sz="0" w:space="0" w:color="auto"/>
        <w:bottom w:val="none" w:sz="0" w:space="0" w:color="auto"/>
        <w:right w:val="none" w:sz="0" w:space="0" w:color="auto"/>
      </w:divBdr>
      <w:divsChild>
        <w:div w:id="169564903">
          <w:marLeft w:val="0"/>
          <w:marRight w:val="0"/>
          <w:marTop w:val="0"/>
          <w:marBottom w:val="0"/>
          <w:divBdr>
            <w:top w:val="none" w:sz="0" w:space="0" w:color="auto"/>
            <w:left w:val="none" w:sz="0" w:space="0" w:color="auto"/>
            <w:bottom w:val="none" w:sz="0" w:space="0" w:color="auto"/>
            <w:right w:val="none" w:sz="0" w:space="0" w:color="auto"/>
          </w:divBdr>
          <w:divsChild>
            <w:div w:id="1119764228">
              <w:marLeft w:val="0"/>
              <w:marRight w:val="0"/>
              <w:marTop w:val="0"/>
              <w:marBottom w:val="0"/>
              <w:divBdr>
                <w:top w:val="none" w:sz="0" w:space="0" w:color="auto"/>
                <w:left w:val="none" w:sz="0" w:space="0" w:color="auto"/>
                <w:bottom w:val="none" w:sz="0" w:space="0" w:color="auto"/>
                <w:right w:val="none" w:sz="0" w:space="0" w:color="auto"/>
              </w:divBdr>
              <w:divsChild>
                <w:div w:id="9566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2688">
      <w:bodyDiv w:val="1"/>
      <w:marLeft w:val="0"/>
      <w:marRight w:val="0"/>
      <w:marTop w:val="0"/>
      <w:marBottom w:val="0"/>
      <w:divBdr>
        <w:top w:val="none" w:sz="0" w:space="0" w:color="auto"/>
        <w:left w:val="none" w:sz="0" w:space="0" w:color="auto"/>
        <w:bottom w:val="none" w:sz="0" w:space="0" w:color="auto"/>
        <w:right w:val="none" w:sz="0" w:space="0" w:color="auto"/>
      </w:divBdr>
      <w:divsChild>
        <w:div w:id="1716200109">
          <w:marLeft w:val="0"/>
          <w:marRight w:val="0"/>
          <w:marTop w:val="0"/>
          <w:marBottom w:val="0"/>
          <w:divBdr>
            <w:top w:val="none" w:sz="0" w:space="0" w:color="auto"/>
            <w:left w:val="none" w:sz="0" w:space="0" w:color="auto"/>
            <w:bottom w:val="none" w:sz="0" w:space="0" w:color="auto"/>
            <w:right w:val="none" w:sz="0" w:space="0" w:color="auto"/>
          </w:divBdr>
          <w:divsChild>
            <w:div w:id="945505564">
              <w:marLeft w:val="0"/>
              <w:marRight w:val="0"/>
              <w:marTop w:val="0"/>
              <w:marBottom w:val="0"/>
              <w:divBdr>
                <w:top w:val="none" w:sz="0" w:space="0" w:color="auto"/>
                <w:left w:val="none" w:sz="0" w:space="0" w:color="auto"/>
                <w:bottom w:val="none" w:sz="0" w:space="0" w:color="auto"/>
                <w:right w:val="none" w:sz="0" w:space="0" w:color="auto"/>
              </w:divBdr>
              <w:divsChild>
                <w:div w:id="38059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42606">
      <w:bodyDiv w:val="1"/>
      <w:marLeft w:val="0"/>
      <w:marRight w:val="0"/>
      <w:marTop w:val="0"/>
      <w:marBottom w:val="0"/>
      <w:divBdr>
        <w:top w:val="none" w:sz="0" w:space="0" w:color="auto"/>
        <w:left w:val="none" w:sz="0" w:space="0" w:color="auto"/>
        <w:bottom w:val="none" w:sz="0" w:space="0" w:color="auto"/>
        <w:right w:val="none" w:sz="0" w:space="0" w:color="auto"/>
      </w:divBdr>
      <w:divsChild>
        <w:div w:id="823621790">
          <w:marLeft w:val="0"/>
          <w:marRight w:val="0"/>
          <w:marTop w:val="0"/>
          <w:marBottom w:val="0"/>
          <w:divBdr>
            <w:top w:val="none" w:sz="0" w:space="0" w:color="auto"/>
            <w:left w:val="none" w:sz="0" w:space="0" w:color="auto"/>
            <w:bottom w:val="none" w:sz="0" w:space="0" w:color="auto"/>
            <w:right w:val="none" w:sz="0" w:space="0" w:color="auto"/>
          </w:divBdr>
          <w:divsChild>
            <w:div w:id="736783062">
              <w:marLeft w:val="0"/>
              <w:marRight w:val="0"/>
              <w:marTop w:val="0"/>
              <w:marBottom w:val="0"/>
              <w:divBdr>
                <w:top w:val="none" w:sz="0" w:space="0" w:color="auto"/>
                <w:left w:val="none" w:sz="0" w:space="0" w:color="auto"/>
                <w:bottom w:val="none" w:sz="0" w:space="0" w:color="auto"/>
                <w:right w:val="none" w:sz="0" w:space="0" w:color="auto"/>
              </w:divBdr>
              <w:divsChild>
                <w:div w:id="16556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408">
      <w:bodyDiv w:val="1"/>
      <w:marLeft w:val="0"/>
      <w:marRight w:val="0"/>
      <w:marTop w:val="0"/>
      <w:marBottom w:val="0"/>
      <w:divBdr>
        <w:top w:val="none" w:sz="0" w:space="0" w:color="auto"/>
        <w:left w:val="none" w:sz="0" w:space="0" w:color="auto"/>
        <w:bottom w:val="none" w:sz="0" w:space="0" w:color="auto"/>
        <w:right w:val="none" w:sz="0" w:space="0" w:color="auto"/>
      </w:divBdr>
      <w:divsChild>
        <w:div w:id="793837921">
          <w:marLeft w:val="0"/>
          <w:marRight w:val="0"/>
          <w:marTop w:val="0"/>
          <w:marBottom w:val="0"/>
          <w:divBdr>
            <w:top w:val="none" w:sz="0" w:space="0" w:color="auto"/>
            <w:left w:val="none" w:sz="0" w:space="0" w:color="auto"/>
            <w:bottom w:val="none" w:sz="0" w:space="0" w:color="auto"/>
            <w:right w:val="none" w:sz="0" w:space="0" w:color="auto"/>
          </w:divBdr>
          <w:divsChild>
            <w:div w:id="1596593381">
              <w:marLeft w:val="0"/>
              <w:marRight w:val="0"/>
              <w:marTop w:val="0"/>
              <w:marBottom w:val="0"/>
              <w:divBdr>
                <w:top w:val="none" w:sz="0" w:space="0" w:color="auto"/>
                <w:left w:val="none" w:sz="0" w:space="0" w:color="auto"/>
                <w:bottom w:val="none" w:sz="0" w:space="0" w:color="auto"/>
                <w:right w:val="none" w:sz="0" w:space="0" w:color="auto"/>
              </w:divBdr>
              <w:divsChild>
                <w:div w:id="190444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31195">
      <w:bodyDiv w:val="1"/>
      <w:marLeft w:val="0"/>
      <w:marRight w:val="0"/>
      <w:marTop w:val="0"/>
      <w:marBottom w:val="0"/>
      <w:divBdr>
        <w:top w:val="none" w:sz="0" w:space="0" w:color="auto"/>
        <w:left w:val="none" w:sz="0" w:space="0" w:color="auto"/>
        <w:bottom w:val="none" w:sz="0" w:space="0" w:color="auto"/>
        <w:right w:val="none" w:sz="0" w:space="0" w:color="auto"/>
      </w:divBdr>
    </w:div>
    <w:div w:id="1971932799">
      <w:bodyDiv w:val="1"/>
      <w:marLeft w:val="0"/>
      <w:marRight w:val="0"/>
      <w:marTop w:val="0"/>
      <w:marBottom w:val="0"/>
      <w:divBdr>
        <w:top w:val="none" w:sz="0" w:space="0" w:color="auto"/>
        <w:left w:val="none" w:sz="0" w:space="0" w:color="auto"/>
        <w:bottom w:val="none" w:sz="0" w:space="0" w:color="auto"/>
        <w:right w:val="none" w:sz="0" w:space="0" w:color="auto"/>
      </w:divBdr>
      <w:divsChild>
        <w:div w:id="1318417369">
          <w:marLeft w:val="0"/>
          <w:marRight w:val="0"/>
          <w:marTop w:val="0"/>
          <w:marBottom w:val="0"/>
          <w:divBdr>
            <w:top w:val="none" w:sz="0" w:space="0" w:color="auto"/>
            <w:left w:val="none" w:sz="0" w:space="0" w:color="auto"/>
            <w:bottom w:val="none" w:sz="0" w:space="0" w:color="auto"/>
            <w:right w:val="none" w:sz="0" w:space="0" w:color="auto"/>
          </w:divBdr>
          <w:divsChild>
            <w:div w:id="1869104645">
              <w:marLeft w:val="0"/>
              <w:marRight w:val="0"/>
              <w:marTop w:val="0"/>
              <w:marBottom w:val="0"/>
              <w:divBdr>
                <w:top w:val="none" w:sz="0" w:space="0" w:color="auto"/>
                <w:left w:val="none" w:sz="0" w:space="0" w:color="auto"/>
                <w:bottom w:val="none" w:sz="0" w:space="0" w:color="auto"/>
                <w:right w:val="none" w:sz="0" w:space="0" w:color="auto"/>
              </w:divBdr>
              <w:divsChild>
                <w:div w:id="5720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microsoft.com/office/2007/relationships/diagramDrawing" Target="diagrams/drawing1.xm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diagramLayout" Target="diagrams/layout2.xml"/><Relationship Id="rId34" Type="http://schemas.microsoft.com/office/2018/08/relationships/commentsExtensible" Target="commentsExtensib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diagramColors" Target="diagrams/colors1.xm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Data" Target="diagrams/data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microsoft.com/office/2007/relationships/diagramDrawing" Target="diagrams/drawing2.xm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aerospaceengineeringblog.com/composite-materials/"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D7E7D2-FE05-B541-A950-BE0D610301BE}" type="doc">
      <dgm:prSet loTypeId="urn:microsoft.com/office/officeart/2005/8/layout/radial4" loCatId="" qsTypeId="urn:microsoft.com/office/officeart/2005/8/quickstyle/simple1" qsCatId="simple" csTypeId="urn:microsoft.com/office/officeart/2005/8/colors/accent1_2" csCatId="accent1" phldr="1"/>
      <dgm:spPr/>
      <dgm:t>
        <a:bodyPr/>
        <a:lstStyle/>
        <a:p>
          <a:endParaRPr lang="en-US"/>
        </a:p>
      </dgm:t>
    </dgm:pt>
    <dgm:pt modelId="{90CFD14A-D543-D541-84DD-52CA68E3F61B}">
      <dgm:prSet phldrT="[Text]"/>
      <dgm:spPr/>
      <dgm:t>
        <a:bodyPr/>
        <a:lstStyle/>
        <a:p>
          <a:r>
            <a:rPr lang="en-US"/>
            <a:t>Economic Sustainability</a:t>
          </a:r>
        </a:p>
      </dgm:t>
    </dgm:pt>
    <dgm:pt modelId="{4407C052-1CBB-8F4E-B3AE-4677111FB74A}" type="parTrans" cxnId="{95E7FB86-8DD4-3440-901E-4599FFB75453}">
      <dgm:prSet/>
      <dgm:spPr/>
      <dgm:t>
        <a:bodyPr/>
        <a:lstStyle/>
        <a:p>
          <a:endParaRPr lang="en-US"/>
        </a:p>
      </dgm:t>
    </dgm:pt>
    <dgm:pt modelId="{4CD82D05-A446-9441-826E-6B78FE888D45}" type="sibTrans" cxnId="{95E7FB86-8DD4-3440-901E-4599FFB75453}">
      <dgm:prSet/>
      <dgm:spPr/>
      <dgm:t>
        <a:bodyPr/>
        <a:lstStyle/>
        <a:p>
          <a:endParaRPr lang="en-US"/>
        </a:p>
      </dgm:t>
    </dgm:pt>
    <dgm:pt modelId="{A44CFE43-B9CB-FD44-8F74-7D524185B221}">
      <dgm:prSet phldrT="[Text]"/>
      <dgm:spPr/>
      <dgm:t>
        <a:bodyPr/>
        <a:lstStyle/>
        <a:p>
          <a:r>
            <a:rPr lang="en-US"/>
            <a:t>Research</a:t>
          </a:r>
        </a:p>
      </dgm:t>
    </dgm:pt>
    <dgm:pt modelId="{C33B0ED6-22C7-7445-9613-5175FD4B146F}" type="parTrans" cxnId="{CEC6EBE4-2D26-A04F-A92C-CEE38FC26CBF}">
      <dgm:prSet/>
      <dgm:spPr/>
      <dgm:t>
        <a:bodyPr/>
        <a:lstStyle/>
        <a:p>
          <a:endParaRPr lang="en-US"/>
        </a:p>
      </dgm:t>
    </dgm:pt>
    <dgm:pt modelId="{03B14AC0-EE3B-A348-B9EC-12DAFDCBEDDB}" type="sibTrans" cxnId="{CEC6EBE4-2D26-A04F-A92C-CEE38FC26CBF}">
      <dgm:prSet/>
      <dgm:spPr/>
      <dgm:t>
        <a:bodyPr/>
        <a:lstStyle/>
        <a:p>
          <a:endParaRPr lang="en-US"/>
        </a:p>
      </dgm:t>
    </dgm:pt>
    <dgm:pt modelId="{6CECFBFF-585E-794E-9D01-A279F962E1D7}">
      <dgm:prSet phldrT="[Text]"/>
      <dgm:spPr/>
      <dgm:t>
        <a:bodyPr/>
        <a:lstStyle/>
        <a:p>
          <a:r>
            <a:rPr lang="en-US"/>
            <a:t>Industry Partnerships</a:t>
          </a:r>
        </a:p>
      </dgm:t>
    </dgm:pt>
    <dgm:pt modelId="{DA54F97E-CA65-9949-BE5A-A61CAFCB09F5}" type="parTrans" cxnId="{28D66127-4B27-7540-BD4D-1AFEA2725E98}">
      <dgm:prSet/>
      <dgm:spPr/>
      <dgm:t>
        <a:bodyPr/>
        <a:lstStyle/>
        <a:p>
          <a:endParaRPr lang="en-US"/>
        </a:p>
      </dgm:t>
    </dgm:pt>
    <dgm:pt modelId="{CFCE859C-29C4-F548-9AA7-249CF2694897}" type="sibTrans" cxnId="{28D66127-4B27-7540-BD4D-1AFEA2725E98}">
      <dgm:prSet/>
      <dgm:spPr/>
      <dgm:t>
        <a:bodyPr/>
        <a:lstStyle/>
        <a:p>
          <a:endParaRPr lang="en-US"/>
        </a:p>
      </dgm:t>
    </dgm:pt>
    <dgm:pt modelId="{9646D735-70B1-7E43-BBD4-206A641A0FDC}">
      <dgm:prSet/>
      <dgm:spPr/>
      <dgm:t>
        <a:bodyPr/>
        <a:lstStyle/>
        <a:p>
          <a:r>
            <a:rPr lang="en-US"/>
            <a:t>Education Support</a:t>
          </a:r>
        </a:p>
      </dgm:t>
    </dgm:pt>
    <dgm:pt modelId="{56FB0C07-593C-B247-BB76-BA0AE5A45915}" type="parTrans" cxnId="{02E4E5F2-F0F5-6F4A-B4BD-D79D6EFBD264}">
      <dgm:prSet/>
      <dgm:spPr/>
      <dgm:t>
        <a:bodyPr/>
        <a:lstStyle/>
        <a:p>
          <a:endParaRPr lang="en-US"/>
        </a:p>
      </dgm:t>
    </dgm:pt>
    <dgm:pt modelId="{2F313ED3-3FE1-4E44-9DC0-2D1AF2847240}" type="sibTrans" cxnId="{02E4E5F2-F0F5-6F4A-B4BD-D79D6EFBD264}">
      <dgm:prSet/>
      <dgm:spPr/>
      <dgm:t>
        <a:bodyPr/>
        <a:lstStyle/>
        <a:p>
          <a:endParaRPr lang="en-US"/>
        </a:p>
      </dgm:t>
    </dgm:pt>
    <dgm:pt modelId="{E0BE8C91-F3E7-3A42-AE23-5CEC520870E4}">
      <dgm:prSet phldrT="[Text]"/>
      <dgm:spPr/>
      <dgm:t>
        <a:bodyPr/>
        <a:lstStyle/>
        <a:p>
          <a:r>
            <a:rPr lang="en-US"/>
            <a:t>NTU Center for Advanced Manufacturing</a:t>
          </a:r>
        </a:p>
      </dgm:t>
    </dgm:pt>
    <dgm:pt modelId="{ADD0BFF5-3809-BB4C-AEA6-348A393A13F2}" type="sibTrans" cxnId="{1778610A-9FC3-944B-9E3D-B1FADE4C7BFC}">
      <dgm:prSet/>
      <dgm:spPr/>
      <dgm:t>
        <a:bodyPr/>
        <a:lstStyle/>
        <a:p>
          <a:endParaRPr lang="en-US"/>
        </a:p>
      </dgm:t>
    </dgm:pt>
    <dgm:pt modelId="{0373BF5B-AF31-DB4D-BF3F-2923E137BF20}" type="parTrans" cxnId="{1778610A-9FC3-944B-9E3D-B1FADE4C7BFC}">
      <dgm:prSet/>
      <dgm:spPr/>
      <dgm:t>
        <a:bodyPr/>
        <a:lstStyle/>
        <a:p>
          <a:endParaRPr lang="en-US"/>
        </a:p>
      </dgm:t>
    </dgm:pt>
    <dgm:pt modelId="{B6F6D60B-B6E9-D94C-8196-FAB0870C72B2}" type="pres">
      <dgm:prSet presAssocID="{01D7E7D2-FE05-B541-A950-BE0D610301BE}" presName="cycle" presStyleCnt="0">
        <dgm:presLayoutVars>
          <dgm:chMax val="1"/>
          <dgm:dir/>
          <dgm:animLvl val="ctr"/>
          <dgm:resizeHandles val="exact"/>
        </dgm:presLayoutVars>
      </dgm:prSet>
      <dgm:spPr/>
    </dgm:pt>
    <dgm:pt modelId="{3E59F9C4-6FC8-D444-8B1B-4ED32E28D729}" type="pres">
      <dgm:prSet presAssocID="{E0BE8C91-F3E7-3A42-AE23-5CEC520870E4}" presName="centerShape" presStyleLbl="node0" presStyleIdx="0" presStyleCnt="1"/>
      <dgm:spPr/>
    </dgm:pt>
    <dgm:pt modelId="{FFB3F2E2-D87C-CD47-9B13-38A6D8553DA3}" type="pres">
      <dgm:prSet presAssocID="{4407C052-1CBB-8F4E-B3AE-4677111FB74A}" presName="parTrans" presStyleLbl="bgSibTrans2D1" presStyleIdx="0" presStyleCnt="4" custAng="307913" custScaleX="55557" custScaleY="66681" custLinFactNeighborX="31867" custLinFactNeighborY="0"/>
      <dgm:spPr>
        <a:prstGeom prst="leftRightArrow">
          <a:avLst/>
        </a:prstGeom>
      </dgm:spPr>
    </dgm:pt>
    <dgm:pt modelId="{050386F2-C696-7142-A816-49B0B81B7508}" type="pres">
      <dgm:prSet presAssocID="{90CFD14A-D543-D541-84DD-52CA68E3F61B}" presName="node" presStyleLbl="node1" presStyleIdx="0" presStyleCnt="4">
        <dgm:presLayoutVars>
          <dgm:bulletEnabled val="1"/>
        </dgm:presLayoutVars>
      </dgm:prSet>
      <dgm:spPr/>
    </dgm:pt>
    <dgm:pt modelId="{4F4CB5BF-7C99-314E-9792-BC44F3284578}" type="pres">
      <dgm:prSet presAssocID="{C33B0ED6-22C7-7445-9613-5175FD4B146F}" presName="parTrans" presStyleLbl="bgSibTrans2D1" presStyleIdx="1" presStyleCnt="4" custAng="5310888" custScaleX="27439" custScaleY="178336" custLinFactNeighborX="12488" custLinFactNeighborY="72627"/>
      <dgm:spPr>
        <a:prstGeom prst="upDownArrow">
          <a:avLst/>
        </a:prstGeom>
      </dgm:spPr>
    </dgm:pt>
    <dgm:pt modelId="{19BC2023-45C6-EE4C-AB5D-63266EF9F28A}" type="pres">
      <dgm:prSet presAssocID="{A44CFE43-B9CB-FD44-8F74-7D524185B221}" presName="node" presStyleLbl="node1" presStyleIdx="1" presStyleCnt="4">
        <dgm:presLayoutVars>
          <dgm:bulletEnabled val="1"/>
        </dgm:presLayoutVars>
      </dgm:prSet>
      <dgm:spPr/>
    </dgm:pt>
    <dgm:pt modelId="{3A737E43-A2E6-374C-AA1D-604657A1B55B}" type="pres">
      <dgm:prSet presAssocID="{56FB0C07-593C-B247-BB76-BA0AE5A45915}" presName="parTrans" presStyleLbl="bgSibTrans2D1" presStyleIdx="2" presStyleCnt="4" custAng="5280657" custScaleX="27587" custScaleY="174585" custLinFactNeighborX="-13349" custLinFactNeighborY="76587"/>
      <dgm:spPr>
        <a:prstGeom prst="upDownArrow">
          <a:avLst/>
        </a:prstGeom>
      </dgm:spPr>
    </dgm:pt>
    <dgm:pt modelId="{201DC383-F481-0B41-9778-AFE71C87F203}" type="pres">
      <dgm:prSet presAssocID="{9646D735-70B1-7E43-BBD4-206A641A0FDC}" presName="node" presStyleLbl="node1" presStyleIdx="2" presStyleCnt="4">
        <dgm:presLayoutVars>
          <dgm:bulletEnabled val="1"/>
        </dgm:presLayoutVars>
      </dgm:prSet>
      <dgm:spPr/>
    </dgm:pt>
    <dgm:pt modelId="{E7E7215F-8149-FB44-BC3F-F12EB475B3CF}" type="pres">
      <dgm:prSet presAssocID="{DA54F97E-CA65-9949-BE5A-A61CAFCB09F5}" presName="parTrans" presStyleLbl="bgSibTrans2D1" presStyleIdx="3" presStyleCnt="4" custScaleX="56887" custScaleY="66039" custLinFactNeighborX="-31437" custLinFactNeighborY="-9244"/>
      <dgm:spPr>
        <a:prstGeom prst="leftRightArrow">
          <a:avLst/>
        </a:prstGeom>
      </dgm:spPr>
    </dgm:pt>
    <dgm:pt modelId="{13DE1940-4603-0C47-985F-F68F43F8754A}" type="pres">
      <dgm:prSet presAssocID="{6CECFBFF-585E-794E-9D01-A279F962E1D7}" presName="node" presStyleLbl="node1" presStyleIdx="3" presStyleCnt="4">
        <dgm:presLayoutVars>
          <dgm:bulletEnabled val="1"/>
        </dgm:presLayoutVars>
      </dgm:prSet>
      <dgm:spPr/>
    </dgm:pt>
  </dgm:ptLst>
  <dgm:cxnLst>
    <dgm:cxn modelId="{1778610A-9FC3-944B-9E3D-B1FADE4C7BFC}" srcId="{01D7E7D2-FE05-B541-A950-BE0D610301BE}" destId="{E0BE8C91-F3E7-3A42-AE23-5CEC520870E4}" srcOrd="0" destOrd="0" parTransId="{0373BF5B-AF31-DB4D-BF3F-2923E137BF20}" sibTransId="{ADD0BFF5-3809-BB4C-AEA6-348A393A13F2}"/>
    <dgm:cxn modelId="{28D66127-4B27-7540-BD4D-1AFEA2725E98}" srcId="{E0BE8C91-F3E7-3A42-AE23-5CEC520870E4}" destId="{6CECFBFF-585E-794E-9D01-A279F962E1D7}" srcOrd="3" destOrd="0" parTransId="{DA54F97E-CA65-9949-BE5A-A61CAFCB09F5}" sibTransId="{CFCE859C-29C4-F548-9AA7-249CF2694897}"/>
    <dgm:cxn modelId="{6FAAD743-FFB3-F347-824A-2E361EBDBC30}" type="presOf" srcId="{9646D735-70B1-7E43-BBD4-206A641A0FDC}" destId="{201DC383-F481-0B41-9778-AFE71C87F203}" srcOrd="0" destOrd="0" presId="urn:microsoft.com/office/officeart/2005/8/layout/radial4"/>
    <dgm:cxn modelId="{15C7FA63-B358-6540-B215-41FE43B813C9}" type="presOf" srcId="{E0BE8C91-F3E7-3A42-AE23-5CEC520870E4}" destId="{3E59F9C4-6FC8-D444-8B1B-4ED32E28D729}" srcOrd="0" destOrd="0" presId="urn:microsoft.com/office/officeart/2005/8/layout/radial4"/>
    <dgm:cxn modelId="{08D73964-4C22-1D4F-9614-13C8C651B4D0}" type="presOf" srcId="{90CFD14A-D543-D541-84DD-52CA68E3F61B}" destId="{050386F2-C696-7142-A816-49B0B81B7508}" srcOrd="0" destOrd="0" presId="urn:microsoft.com/office/officeart/2005/8/layout/radial4"/>
    <dgm:cxn modelId="{F8C4AA4B-50EF-D44C-B3F8-F0C47F509989}" type="presOf" srcId="{DA54F97E-CA65-9949-BE5A-A61CAFCB09F5}" destId="{E7E7215F-8149-FB44-BC3F-F12EB475B3CF}" srcOrd="0" destOrd="0" presId="urn:microsoft.com/office/officeart/2005/8/layout/radial4"/>
    <dgm:cxn modelId="{F598C555-6CA6-1A49-8ED0-FE2CFAEA75FB}" type="presOf" srcId="{01D7E7D2-FE05-B541-A950-BE0D610301BE}" destId="{B6F6D60B-B6E9-D94C-8196-FAB0870C72B2}" srcOrd="0" destOrd="0" presId="urn:microsoft.com/office/officeart/2005/8/layout/radial4"/>
    <dgm:cxn modelId="{95E7FB86-8DD4-3440-901E-4599FFB75453}" srcId="{E0BE8C91-F3E7-3A42-AE23-5CEC520870E4}" destId="{90CFD14A-D543-D541-84DD-52CA68E3F61B}" srcOrd="0" destOrd="0" parTransId="{4407C052-1CBB-8F4E-B3AE-4677111FB74A}" sibTransId="{4CD82D05-A446-9441-826E-6B78FE888D45}"/>
    <dgm:cxn modelId="{B822A288-A4D0-4B44-AC0C-1DAB42A53FDA}" type="presOf" srcId="{A44CFE43-B9CB-FD44-8F74-7D524185B221}" destId="{19BC2023-45C6-EE4C-AB5D-63266EF9F28A}" srcOrd="0" destOrd="0" presId="urn:microsoft.com/office/officeart/2005/8/layout/radial4"/>
    <dgm:cxn modelId="{16767594-C240-6140-AA90-2C26E81FDA43}" type="presOf" srcId="{C33B0ED6-22C7-7445-9613-5175FD4B146F}" destId="{4F4CB5BF-7C99-314E-9792-BC44F3284578}" srcOrd="0" destOrd="0" presId="urn:microsoft.com/office/officeart/2005/8/layout/radial4"/>
    <dgm:cxn modelId="{AC715AD7-E861-F74A-B66A-0B3D6BFD9967}" type="presOf" srcId="{4407C052-1CBB-8F4E-B3AE-4677111FB74A}" destId="{FFB3F2E2-D87C-CD47-9B13-38A6D8553DA3}" srcOrd="0" destOrd="0" presId="urn:microsoft.com/office/officeart/2005/8/layout/radial4"/>
    <dgm:cxn modelId="{BE2C37E4-AA60-F042-B3CB-DB5937ECB71E}" type="presOf" srcId="{6CECFBFF-585E-794E-9D01-A279F962E1D7}" destId="{13DE1940-4603-0C47-985F-F68F43F8754A}" srcOrd="0" destOrd="0" presId="urn:microsoft.com/office/officeart/2005/8/layout/radial4"/>
    <dgm:cxn modelId="{CEC6EBE4-2D26-A04F-A92C-CEE38FC26CBF}" srcId="{E0BE8C91-F3E7-3A42-AE23-5CEC520870E4}" destId="{A44CFE43-B9CB-FD44-8F74-7D524185B221}" srcOrd="1" destOrd="0" parTransId="{C33B0ED6-22C7-7445-9613-5175FD4B146F}" sibTransId="{03B14AC0-EE3B-A348-B9EC-12DAFDCBEDDB}"/>
    <dgm:cxn modelId="{7543A8E5-4ED1-964A-8BCE-0E7391E469D9}" type="presOf" srcId="{56FB0C07-593C-B247-BB76-BA0AE5A45915}" destId="{3A737E43-A2E6-374C-AA1D-604657A1B55B}" srcOrd="0" destOrd="0" presId="urn:microsoft.com/office/officeart/2005/8/layout/radial4"/>
    <dgm:cxn modelId="{02E4E5F2-F0F5-6F4A-B4BD-D79D6EFBD264}" srcId="{E0BE8C91-F3E7-3A42-AE23-5CEC520870E4}" destId="{9646D735-70B1-7E43-BBD4-206A641A0FDC}" srcOrd="2" destOrd="0" parTransId="{56FB0C07-593C-B247-BB76-BA0AE5A45915}" sibTransId="{2F313ED3-3FE1-4E44-9DC0-2D1AF2847240}"/>
    <dgm:cxn modelId="{D95AA743-4271-FE41-8F6D-E872569554BC}" type="presParOf" srcId="{B6F6D60B-B6E9-D94C-8196-FAB0870C72B2}" destId="{3E59F9C4-6FC8-D444-8B1B-4ED32E28D729}" srcOrd="0" destOrd="0" presId="urn:microsoft.com/office/officeart/2005/8/layout/radial4"/>
    <dgm:cxn modelId="{577AEEE3-C747-F54B-8868-2E0929C045E7}" type="presParOf" srcId="{B6F6D60B-B6E9-D94C-8196-FAB0870C72B2}" destId="{FFB3F2E2-D87C-CD47-9B13-38A6D8553DA3}" srcOrd="1" destOrd="0" presId="urn:microsoft.com/office/officeart/2005/8/layout/radial4"/>
    <dgm:cxn modelId="{566CC637-38A9-F549-8389-5D381B74B749}" type="presParOf" srcId="{B6F6D60B-B6E9-D94C-8196-FAB0870C72B2}" destId="{050386F2-C696-7142-A816-49B0B81B7508}" srcOrd="2" destOrd="0" presId="urn:microsoft.com/office/officeart/2005/8/layout/radial4"/>
    <dgm:cxn modelId="{67AD7F6A-49FB-8F4E-B109-5CEA7B803EEC}" type="presParOf" srcId="{B6F6D60B-B6E9-D94C-8196-FAB0870C72B2}" destId="{4F4CB5BF-7C99-314E-9792-BC44F3284578}" srcOrd="3" destOrd="0" presId="urn:microsoft.com/office/officeart/2005/8/layout/radial4"/>
    <dgm:cxn modelId="{C61A3B4A-0130-5F49-99E7-49DE23903F5C}" type="presParOf" srcId="{B6F6D60B-B6E9-D94C-8196-FAB0870C72B2}" destId="{19BC2023-45C6-EE4C-AB5D-63266EF9F28A}" srcOrd="4" destOrd="0" presId="urn:microsoft.com/office/officeart/2005/8/layout/radial4"/>
    <dgm:cxn modelId="{F5338940-F42C-BF49-A5BE-5D9FEF168DF8}" type="presParOf" srcId="{B6F6D60B-B6E9-D94C-8196-FAB0870C72B2}" destId="{3A737E43-A2E6-374C-AA1D-604657A1B55B}" srcOrd="5" destOrd="0" presId="urn:microsoft.com/office/officeart/2005/8/layout/radial4"/>
    <dgm:cxn modelId="{3037620B-252E-8941-9880-A39A709CEA01}" type="presParOf" srcId="{B6F6D60B-B6E9-D94C-8196-FAB0870C72B2}" destId="{201DC383-F481-0B41-9778-AFE71C87F203}" srcOrd="6" destOrd="0" presId="urn:microsoft.com/office/officeart/2005/8/layout/radial4"/>
    <dgm:cxn modelId="{EFBE7CD8-5DBE-BE40-A828-B3B7A234F289}" type="presParOf" srcId="{B6F6D60B-B6E9-D94C-8196-FAB0870C72B2}" destId="{E7E7215F-8149-FB44-BC3F-F12EB475B3CF}" srcOrd="7" destOrd="0" presId="urn:microsoft.com/office/officeart/2005/8/layout/radial4"/>
    <dgm:cxn modelId="{A34FCDEA-BC85-AF4F-BB26-9485B057C7DB}" type="presParOf" srcId="{B6F6D60B-B6E9-D94C-8196-FAB0870C72B2}" destId="{13DE1940-4603-0C47-985F-F68F43F8754A}" srcOrd="8" destOrd="0" presId="urn:microsoft.com/office/officeart/2005/8/layout/radial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4D59550-94F6-4940-877D-2804EDB8CBFF}" type="doc">
      <dgm:prSet loTypeId="urn:microsoft.com/office/officeart/2009/layout/CirclePictureHierarchy" loCatId="hierarchy" qsTypeId="urn:microsoft.com/office/officeart/2005/8/quickstyle/simple1" qsCatId="simple" csTypeId="urn:microsoft.com/office/officeart/2005/8/colors/accent1_2" csCatId="accent1" phldr="1"/>
      <dgm:spPr/>
      <dgm:t>
        <a:bodyPr/>
        <a:lstStyle/>
        <a:p>
          <a:endParaRPr lang="en-US"/>
        </a:p>
      </dgm:t>
    </dgm:pt>
    <dgm:pt modelId="{0AAB6A1A-998A-4CF2-B761-41D6BDFAE786}">
      <dgm:prSet phldrT="[Text]"/>
      <dgm:spPr/>
      <dgm:t>
        <a:bodyPr/>
        <a:lstStyle/>
        <a:p>
          <a:r>
            <a:rPr lang="en-US"/>
            <a:t>Director (Coordinator)</a:t>
          </a:r>
        </a:p>
        <a:p>
          <a:r>
            <a:rPr lang="en-US"/>
            <a:t>H.Scott Halliday</a:t>
          </a:r>
        </a:p>
      </dgm:t>
    </dgm:pt>
    <dgm:pt modelId="{C8C452F3-F906-466F-BC61-C0F37F28CB79}" type="parTrans" cxnId="{C7644EF6-CF1E-42B3-8BA2-70A6C92CB218}">
      <dgm:prSet/>
      <dgm:spPr/>
      <dgm:t>
        <a:bodyPr/>
        <a:lstStyle/>
        <a:p>
          <a:endParaRPr lang="en-US"/>
        </a:p>
      </dgm:t>
    </dgm:pt>
    <dgm:pt modelId="{3B87BAE2-56F9-4103-A7CA-0B6C729F80A3}" type="sibTrans" cxnId="{C7644EF6-CF1E-42B3-8BA2-70A6C92CB218}">
      <dgm:prSet/>
      <dgm:spPr/>
      <dgm:t>
        <a:bodyPr/>
        <a:lstStyle/>
        <a:p>
          <a:endParaRPr lang="en-US"/>
        </a:p>
      </dgm:t>
    </dgm:pt>
    <dgm:pt modelId="{34AF3E61-A777-4C55-A72C-5E1E9D16D605}" type="asst">
      <dgm:prSet phldrT="[Text]"/>
      <dgm:spPr/>
      <dgm:t>
        <a:bodyPr/>
        <a:lstStyle/>
        <a:p>
          <a:r>
            <a:rPr lang="en-US"/>
            <a:t>Metal Additive Manufacturing Coordinator (TBD)</a:t>
          </a:r>
        </a:p>
      </dgm:t>
    </dgm:pt>
    <dgm:pt modelId="{A4126CDC-EA6B-447C-9254-DB4F1B510CCB}" type="parTrans" cxnId="{3CEC59EF-F41B-433F-9DEF-340BC25C7C71}">
      <dgm:prSet/>
      <dgm:spPr/>
      <dgm:t>
        <a:bodyPr/>
        <a:lstStyle/>
        <a:p>
          <a:endParaRPr lang="en-US"/>
        </a:p>
      </dgm:t>
    </dgm:pt>
    <dgm:pt modelId="{C9B6C9AF-B7C3-46A7-B0BE-D2504900A269}" type="sibTrans" cxnId="{3CEC59EF-F41B-433F-9DEF-340BC25C7C71}">
      <dgm:prSet/>
      <dgm:spPr/>
      <dgm:t>
        <a:bodyPr/>
        <a:lstStyle/>
        <a:p>
          <a:endParaRPr lang="en-US"/>
        </a:p>
      </dgm:t>
    </dgm:pt>
    <dgm:pt modelId="{75A10E13-498A-48F4-897C-008BCC37EF03}">
      <dgm:prSet phldrT="[Text]"/>
      <dgm:spPr/>
      <dgm:t>
        <a:bodyPr/>
        <a:lstStyle/>
        <a:p>
          <a:r>
            <a:rPr lang="en-US"/>
            <a:t>Metrology Lab Coordinator (Eric Bailey)</a:t>
          </a:r>
        </a:p>
      </dgm:t>
    </dgm:pt>
    <dgm:pt modelId="{B1D04E20-5FF7-4AE3-A532-59319744C7F3}" type="parTrans" cxnId="{136E91DC-D1C7-4A43-83F3-A714C5F82DC3}">
      <dgm:prSet/>
      <dgm:spPr/>
      <dgm:t>
        <a:bodyPr/>
        <a:lstStyle/>
        <a:p>
          <a:endParaRPr lang="en-US"/>
        </a:p>
      </dgm:t>
    </dgm:pt>
    <dgm:pt modelId="{B35D6315-13DA-4BD2-A58F-14E24B8D401C}" type="sibTrans" cxnId="{136E91DC-D1C7-4A43-83F3-A714C5F82DC3}">
      <dgm:prSet/>
      <dgm:spPr/>
      <dgm:t>
        <a:bodyPr/>
        <a:lstStyle/>
        <a:p>
          <a:endParaRPr lang="en-US"/>
        </a:p>
      </dgm:t>
    </dgm:pt>
    <dgm:pt modelId="{1FB67258-D8F5-47FA-A8DB-7936C7E4BA92}">
      <dgm:prSet phldrT="[Text]"/>
      <dgm:spPr/>
      <dgm:t>
        <a:bodyPr/>
        <a:lstStyle/>
        <a:p>
          <a:r>
            <a:rPr lang="en-US"/>
            <a:t>CNC Machining and Finishing Coordinator (Shane Tsosie)</a:t>
          </a:r>
        </a:p>
      </dgm:t>
    </dgm:pt>
    <dgm:pt modelId="{325E9602-61D7-42A1-A54D-3AC15CB649A9}" type="parTrans" cxnId="{185D044A-E52F-44D4-BE05-934EDF5CD652}">
      <dgm:prSet/>
      <dgm:spPr/>
      <dgm:t>
        <a:bodyPr/>
        <a:lstStyle/>
        <a:p>
          <a:endParaRPr lang="en-US"/>
        </a:p>
      </dgm:t>
    </dgm:pt>
    <dgm:pt modelId="{B66C1BCC-69F2-4889-B4FF-136A62F383A3}" type="sibTrans" cxnId="{185D044A-E52F-44D4-BE05-934EDF5CD652}">
      <dgm:prSet/>
      <dgm:spPr/>
      <dgm:t>
        <a:bodyPr/>
        <a:lstStyle/>
        <a:p>
          <a:endParaRPr lang="en-US"/>
        </a:p>
      </dgm:t>
    </dgm:pt>
    <dgm:pt modelId="{A2A1A30A-5247-46C9-BCBE-570F64DF0F4C}" type="asst">
      <dgm:prSet phldrT="[Text]"/>
      <dgm:spPr/>
      <dgm:t>
        <a:bodyPr/>
        <a:lstStyle/>
        <a:p>
          <a:r>
            <a:rPr lang="en-US"/>
            <a:t>Metal Additive Manufacturing Techician(s)</a:t>
          </a:r>
        </a:p>
      </dgm:t>
    </dgm:pt>
    <dgm:pt modelId="{6C0AABF3-1368-46C3-9E19-6CDB2DE6A9AA}" type="parTrans" cxnId="{A050783E-C29A-478F-95EF-BA97D1AE399E}">
      <dgm:prSet/>
      <dgm:spPr/>
      <dgm:t>
        <a:bodyPr/>
        <a:lstStyle/>
        <a:p>
          <a:endParaRPr lang="en-US"/>
        </a:p>
      </dgm:t>
    </dgm:pt>
    <dgm:pt modelId="{8E66AD57-F2AF-4DDD-BEAC-C81FBD4EFCAF}" type="sibTrans" cxnId="{A050783E-C29A-478F-95EF-BA97D1AE399E}">
      <dgm:prSet/>
      <dgm:spPr/>
      <dgm:t>
        <a:bodyPr/>
        <a:lstStyle/>
        <a:p>
          <a:endParaRPr lang="en-US"/>
        </a:p>
      </dgm:t>
    </dgm:pt>
    <dgm:pt modelId="{2679BA25-6990-4D3D-A05D-0E1782089094}">
      <dgm:prSet phldrT="[Text]"/>
      <dgm:spPr/>
      <dgm:t>
        <a:bodyPr/>
        <a:lstStyle/>
        <a:p>
          <a:r>
            <a:rPr lang="en-US"/>
            <a:t>Metrology Lab Technicain</a:t>
          </a:r>
        </a:p>
      </dgm:t>
    </dgm:pt>
    <dgm:pt modelId="{7361E74E-8B7D-4B7E-A544-3324FD9727A6}" type="parTrans" cxnId="{BB16A4FC-F9CD-4DCA-AF5C-5871D5EC4494}">
      <dgm:prSet/>
      <dgm:spPr/>
      <dgm:t>
        <a:bodyPr/>
        <a:lstStyle/>
        <a:p>
          <a:endParaRPr lang="en-US"/>
        </a:p>
      </dgm:t>
    </dgm:pt>
    <dgm:pt modelId="{1545D42E-2F46-44AC-8EDE-C1A40BD42E65}" type="sibTrans" cxnId="{BB16A4FC-F9CD-4DCA-AF5C-5871D5EC4494}">
      <dgm:prSet/>
      <dgm:spPr/>
      <dgm:t>
        <a:bodyPr/>
        <a:lstStyle/>
        <a:p>
          <a:endParaRPr lang="en-US"/>
        </a:p>
      </dgm:t>
    </dgm:pt>
    <dgm:pt modelId="{12075CAF-F36A-400D-B776-435D8D06399D}">
      <dgm:prSet phldrT="[Text]"/>
      <dgm:spPr/>
      <dgm:t>
        <a:bodyPr/>
        <a:lstStyle/>
        <a:p>
          <a:r>
            <a:rPr lang="en-US"/>
            <a:t>Material Testing Lab Technician</a:t>
          </a:r>
        </a:p>
      </dgm:t>
    </dgm:pt>
    <dgm:pt modelId="{CF1631B7-BABA-43C7-A5EF-EDF7B9F8CB4E}" type="parTrans" cxnId="{52A63F96-6196-4F81-9609-4706D839708C}">
      <dgm:prSet/>
      <dgm:spPr/>
      <dgm:t>
        <a:bodyPr/>
        <a:lstStyle/>
        <a:p>
          <a:endParaRPr lang="en-US"/>
        </a:p>
      </dgm:t>
    </dgm:pt>
    <dgm:pt modelId="{DD52FFDE-733B-4B52-98A8-70518B50259B}" type="sibTrans" cxnId="{52A63F96-6196-4F81-9609-4706D839708C}">
      <dgm:prSet/>
      <dgm:spPr/>
      <dgm:t>
        <a:bodyPr/>
        <a:lstStyle/>
        <a:p>
          <a:endParaRPr lang="en-US"/>
        </a:p>
      </dgm:t>
    </dgm:pt>
    <dgm:pt modelId="{DC64323D-C996-46CA-B84D-605C70FB2E46}">
      <dgm:prSet phldrT="[Text]"/>
      <dgm:spPr/>
      <dgm:t>
        <a:bodyPr/>
        <a:lstStyle/>
        <a:p>
          <a:r>
            <a:rPr lang="en-US"/>
            <a:t>CNC/Machining and finishing Technician</a:t>
          </a:r>
        </a:p>
      </dgm:t>
    </dgm:pt>
    <dgm:pt modelId="{3C650FD4-35FA-4937-A12A-A0BE18CA759B}" type="parTrans" cxnId="{0A4DABC0-F1D1-491B-AEE3-CDF1AACA2CA8}">
      <dgm:prSet/>
      <dgm:spPr/>
      <dgm:t>
        <a:bodyPr/>
        <a:lstStyle/>
        <a:p>
          <a:endParaRPr lang="en-US"/>
        </a:p>
      </dgm:t>
    </dgm:pt>
    <dgm:pt modelId="{B1376252-4B82-4EBC-B100-A2DD180BA47B}" type="sibTrans" cxnId="{0A4DABC0-F1D1-491B-AEE3-CDF1AACA2CA8}">
      <dgm:prSet/>
      <dgm:spPr/>
      <dgm:t>
        <a:bodyPr/>
        <a:lstStyle/>
        <a:p>
          <a:endParaRPr lang="en-US"/>
        </a:p>
      </dgm:t>
    </dgm:pt>
    <dgm:pt modelId="{8485FAAA-5FE4-47D0-B16D-090D518F15BD}" type="asst">
      <dgm:prSet phldrT="[Text]"/>
      <dgm:spPr/>
      <dgm:t>
        <a:bodyPr/>
        <a:lstStyle/>
        <a:p>
          <a:r>
            <a:rPr lang="en-US"/>
            <a:t>Polymer Additive Manufacturing Technician</a:t>
          </a:r>
        </a:p>
      </dgm:t>
    </dgm:pt>
    <dgm:pt modelId="{520388E6-DBF2-46AD-8D37-8726DDAA872C}" type="parTrans" cxnId="{38F58180-D3AF-466B-B6B1-B9559D4BF29F}">
      <dgm:prSet/>
      <dgm:spPr/>
      <dgm:t>
        <a:bodyPr/>
        <a:lstStyle/>
        <a:p>
          <a:endParaRPr lang="en-US"/>
        </a:p>
      </dgm:t>
    </dgm:pt>
    <dgm:pt modelId="{45AD2D77-B40A-424D-A29A-ECE33B753A72}" type="sibTrans" cxnId="{38F58180-D3AF-466B-B6B1-B9559D4BF29F}">
      <dgm:prSet/>
      <dgm:spPr/>
      <dgm:t>
        <a:bodyPr/>
        <a:lstStyle/>
        <a:p>
          <a:endParaRPr lang="en-US"/>
        </a:p>
      </dgm:t>
    </dgm:pt>
    <dgm:pt modelId="{AEE1BEA7-773A-4251-A940-1667DFB83B91}" type="asst">
      <dgm:prSet phldrT="[Text]"/>
      <dgm:spPr/>
      <dgm:t>
        <a:bodyPr/>
        <a:lstStyle/>
        <a:p>
          <a:r>
            <a:rPr lang="en-US"/>
            <a:t>Student Intern(s)</a:t>
          </a:r>
        </a:p>
      </dgm:t>
    </dgm:pt>
    <dgm:pt modelId="{AA55A07E-D533-4823-8019-E4FC1C085EFE}" type="parTrans" cxnId="{8FD0E401-F613-4C0D-86D3-FB8EE8084D5E}">
      <dgm:prSet/>
      <dgm:spPr/>
      <dgm:t>
        <a:bodyPr/>
        <a:lstStyle/>
        <a:p>
          <a:endParaRPr lang="en-US"/>
        </a:p>
      </dgm:t>
    </dgm:pt>
    <dgm:pt modelId="{F573942F-2566-48C7-B323-0E788D1A689C}" type="sibTrans" cxnId="{8FD0E401-F613-4C0D-86D3-FB8EE8084D5E}">
      <dgm:prSet/>
      <dgm:spPr/>
      <dgm:t>
        <a:bodyPr/>
        <a:lstStyle/>
        <a:p>
          <a:endParaRPr lang="en-US"/>
        </a:p>
      </dgm:t>
    </dgm:pt>
    <dgm:pt modelId="{486E4E0F-65A3-4333-92B8-FE231C7A55DD}" type="asst">
      <dgm:prSet phldrT="[Text]"/>
      <dgm:spPr/>
      <dgm:t>
        <a:bodyPr/>
        <a:lstStyle/>
        <a:p>
          <a:r>
            <a:rPr lang="en-US"/>
            <a:t>Student Intern(s)</a:t>
          </a:r>
        </a:p>
      </dgm:t>
    </dgm:pt>
    <dgm:pt modelId="{6BDE145E-7A8F-4106-87C5-D0567C45EC40}" type="parTrans" cxnId="{C748E42D-810C-440F-85D7-A62321BDB3EC}">
      <dgm:prSet/>
      <dgm:spPr/>
      <dgm:t>
        <a:bodyPr/>
        <a:lstStyle/>
        <a:p>
          <a:endParaRPr lang="en-US"/>
        </a:p>
      </dgm:t>
    </dgm:pt>
    <dgm:pt modelId="{D00EA494-6F48-4CA4-8391-F13BD30072DD}" type="sibTrans" cxnId="{C748E42D-810C-440F-85D7-A62321BDB3EC}">
      <dgm:prSet/>
      <dgm:spPr/>
      <dgm:t>
        <a:bodyPr/>
        <a:lstStyle/>
        <a:p>
          <a:endParaRPr lang="en-US"/>
        </a:p>
      </dgm:t>
    </dgm:pt>
    <dgm:pt modelId="{2C8C5B71-2D10-4E15-9DBC-C210A7451A46}">
      <dgm:prSet phldrT="[Text]"/>
      <dgm:spPr/>
      <dgm:t>
        <a:bodyPr/>
        <a:lstStyle/>
        <a:p>
          <a:r>
            <a:rPr lang="en-US"/>
            <a:t>Student Intern(s)</a:t>
          </a:r>
        </a:p>
      </dgm:t>
    </dgm:pt>
    <dgm:pt modelId="{7DE23953-C2CF-4EA5-A679-888649A58890}" type="parTrans" cxnId="{BB8E2B54-2D43-4C1F-BA31-8F41D697929F}">
      <dgm:prSet/>
      <dgm:spPr/>
      <dgm:t>
        <a:bodyPr/>
        <a:lstStyle/>
        <a:p>
          <a:endParaRPr lang="en-US"/>
        </a:p>
      </dgm:t>
    </dgm:pt>
    <dgm:pt modelId="{DDE1B64F-55B4-4D18-836A-4FCA47B6569D}" type="sibTrans" cxnId="{BB8E2B54-2D43-4C1F-BA31-8F41D697929F}">
      <dgm:prSet/>
      <dgm:spPr/>
      <dgm:t>
        <a:bodyPr/>
        <a:lstStyle/>
        <a:p>
          <a:endParaRPr lang="en-US"/>
        </a:p>
      </dgm:t>
    </dgm:pt>
    <dgm:pt modelId="{15D26786-0608-4F2A-9CB0-20EC46F6C34D}">
      <dgm:prSet phldrT="[Text]"/>
      <dgm:spPr/>
      <dgm:t>
        <a:bodyPr/>
        <a:lstStyle/>
        <a:p>
          <a:r>
            <a:rPr lang="en-US"/>
            <a:t>Student Intern(s)</a:t>
          </a:r>
        </a:p>
      </dgm:t>
    </dgm:pt>
    <dgm:pt modelId="{D77B48F8-7882-4066-8AF9-241D09B1777E}" type="parTrans" cxnId="{7C361E91-3DC8-4361-9CED-F851CB126BBC}">
      <dgm:prSet/>
      <dgm:spPr/>
      <dgm:t>
        <a:bodyPr/>
        <a:lstStyle/>
        <a:p>
          <a:endParaRPr lang="en-US"/>
        </a:p>
      </dgm:t>
    </dgm:pt>
    <dgm:pt modelId="{55CD519F-36BB-49FA-A493-BB5164587F28}" type="sibTrans" cxnId="{7C361E91-3DC8-4361-9CED-F851CB126BBC}">
      <dgm:prSet/>
      <dgm:spPr/>
      <dgm:t>
        <a:bodyPr/>
        <a:lstStyle/>
        <a:p>
          <a:endParaRPr lang="en-US"/>
        </a:p>
      </dgm:t>
    </dgm:pt>
    <dgm:pt modelId="{8B80765F-B914-4830-8344-F0439A8D2BE0}">
      <dgm:prSet/>
      <dgm:spPr/>
      <dgm:t>
        <a:bodyPr/>
        <a:lstStyle/>
        <a:p>
          <a:r>
            <a:rPr lang="en-US"/>
            <a:t>Material Lab Coordinator (Adriane Tenequer)</a:t>
          </a:r>
        </a:p>
      </dgm:t>
    </dgm:pt>
    <dgm:pt modelId="{C55CD35E-3D3F-4FAF-805E-15D7F65867F7}" type="parTrans" cxnId="{CC321F83-897E-4DD9-A270-8900E4CD41AD}">
      <dgm:prSet/>
      <dgm:spPr/>
      <dgm:t>
        <a:bodyPr/>
        <a:lstStyle/>
        <a:p>
          <a:endParaRPr lang="en-US"/>
        </a:p>
      </dgm:t>
    </dgm:pt>
    <dgm:pt modelId="{046787B8-3398-4045-9344-5FBE2BC4DCD6}" type="sibTrans" cxnId="{CC321F83-897E-4DD9-A270-8900E4CD41AD}">
      <dgm:prSet/>
      <dgm:spPr/>
      <dgm:t>
        <a:bodyPr/>
        <a:lstStyle/>
        <a:p>
          <a:endParaRPr lang="en-US"/>
        </a:p>
      </dgm:t>
    </dgm:pt>
    <dgm:pt modelId="{95F88210-2D13-42B3-AF0B-07EC7806409F}">
      <dgm:prSet/>
      <dgm:spPr/>
      <dgm:t>
        <a:bodyPr/>
        <a:lstStyle/>
        <a:p>
          <a:r>
            <a:rPr lang="en-US"/>
            <a:t>Student Intern(s)</a:t>
          </a:r>
        </a:p>
      </dgm:t>
    </dgm:pt>
    <dgm:pt modelId="{FEF54466-D4E7-4BA0-A9CD-9C1813A041A7}" type="parTrans" cxnId="{7233382E-3AA0-4E3C-BFB6-C96BE7C2DEC6}">
      <dgm:prSet/>
      <dgm:spPr/>
      <dgm:t>
        <a:bodyPr/>
        <a:lstStyle/>
        <a:p>
          <a:endParaRPr lang="en-US"/>
        </a:p>
      </dgm:t>
    </dgm:pt>
    <dgm:pt modelId="{C88FA853-A3CF-4373-8A8A-1BFF95BFE006}" type="sibTrans" cxnId="{7233382E-3AA0-4E3C-BFB6-C96BE7C2DEC6}">
      <dgm:prSet/>
      <dgm:spPr/>
      <dgm:t>
        <a:bodyPr/>
        <a:lstStyle/>
        <a:p>
          <a:endParaRPr lang="en-US"/>
        </a:p>
      </dgm:t>
    </dgm:pt>
    <dgm:pt modelId="{C7209A96-EF70-4BAD-9C44-F23B9A58D06B}">
      <dgm:prSet phldrT="[Text]"/>
      <dgm:spPr/>
      <dgm:t>
        <a:bodyPr/>
        <a:lstStyle/>
        <a:p>
          <a:r>
            <a:rPr lang="en-US"/>
            <a:t>AM Technician</a:t>
          </a:r>
        </a:p>
        <a:p>
          <a:r>
            <a:rPr lang="en-US"/>
            <a:t>Gregory Dodge</a:t>
          </a:r>
        </a:p>
      </dgm:t>
    </dgm:pt>
    <dgm:pt modelId="{4A934CC8-5518-4627-B4F8-16B7E5CD3924}" type="parTrans" cxnId="{07CFBAB8-7BB0-4F8A-BE24-01B34D2E5BC0}">
      <dgm:prSet/>
      <dgm:spPr/>
      <dgm:t>
        <a:bodyPr/>
        <a:lstStyle/>
        <a:p>
          <a:endParaRPr lang="en-US"/>
        </a:p>
      </dgm:t>
    </dgm:pt>
    <dgm:pt modelId="{7EF7C399-57F9-44B3-AFC8-C06609F984D9}" type="sibTrans" cxnId="{07CFBAB8-7BB0-4F8A-BE24-01B34D2E5BC0}">
      <dgm:prSet/>
      <dgm:spPr/>
      <dgm:t>
        <a:bodyPr/>
        <a:lstStyle/>
        <a:p>
          <a:endParaRPr lang="en-US"/>
        </a:p>
      </dgm:t>
    </dgm:pt>
    <dgm:pt modelId="{20DF2862-737F-4D5D-A7E0-59360F076F6B}" type="pres">
      <dgm:prSet presAssocID="{B4D59550-94F6-4940-877D-2804EDB8CBFF}" presName="hierChild1" presStyleCnt="0">
        <dgm:presLayoutVars>
          <dgm:chPref val="1"/>
          <dgm:dir/>
          <dgm:animOne val="branch"/>
          <dgm:animLvl val="lvl"/>
          <dgm:resizeHandles/>
        </dgm:presLayoutVars>
      </dgm:prSet>
      <dgm:spPr/>
    </dgm:pt>
    <dgm:pt modelId="{868C2ADC-7670-4199-A5B3-3A81DE26341D}" type="pres">
      <dgm:prSet presAssocID="{0AAB6A1A-998A-4CF2-B761-41D6BDFAE786}" presName="hierRoot1" presStyleCnt="0"/>
      <dgm:spPr/>
    </dgm:pt>
    <dgm:pt modelId="{67FBFB88-15FC-4E2C-9295-5D8789ABFCF3}" type="pres">
      <dgm:prSet presAssocID="{0AAB6A1A-998A-4CF2-B761-41D6BDFAE786}" presName="composite" presStyleCnt="0"/>
      <dgm:spPr/>
    </dgm:pt>
    <dgm:pt modelId="{2E525DE3-D1E2-4C16-B91C-33693F99D997}" type="pres">
      <dgm:prSet presAssocID="{0AAB6A1A-998A-4CF2-B761-41D6BDFAE786}" presName="image" presStyleLbl="node0" presStyleIdx="0" presStyleCnt="2" custLinFactNeighborX="-1443" custLinFactNeighborY="-56288"/>
      <dgm:spPr/>
    </dgm:pt>
    <dgm:pt modelId="{97D13C61-8724-49CB-A3FF-5D6008AFE284}" type="pres">
      <dgm:prSet presAssocID="{0AAB6A1A-998A-4CF2-B761-41D6BDFAE786}" presName="text" presStyleLbl="revTx" presStyleIdx="0" presStyleCnt="16" custScaleX="119347" custScaleY="52779" custLinFactNeighborX="13213" custLinFactNeighborY="-53302">
        <dgm:presLayoutVars>
          <dgm:chPref val="3"/>
        </dgm:presLayoutVars>
      </dgm:prSet>
      <dgm:spPr/>
    </dgm:pt>
    <dgm:pt modelId="{3C627A27-A7C6-4966-A5B5-F4B8FA7CAF20}" type="pres">
      <dgm:prSet presAssocID="{0AAB6A1A-998A-4CF2-B761-41D6BDFAE786}" presName="hierChild2" presStyleCnt="0"/>
      <dgm:spPr/>
    </dgm:pt>
    <dgm:pt modelId="{BFA307D9-7B2F-4D72-A465-D0754D776E02}" type="pres">
      <dgm:prSet presAssocID="{A4126CDC-EA6B-447C-9254-DB4F1B510CCB}" presName="Name10" presStyleLbl="parChTrans1D2" presStyleIdx="0" presStyleCnt="4"/>
      <dgm:spPr/>
    </dgm:pt>
    <dgm:pt modelId="{0C962F3F-924C-4260-B509-3D8398E6D63F}" type="pres">
      <dgm:prSet presAssocID="{34AF3E61-A777-4C55-A72C-5E1E9D16D605}" presName="hierRoot2" presStyleCnt="0"/>
      <dgm:spPr/>
    </dgm:pt>
    <dgm:pt modelId="{2872B1C7-B6BF-43FF-9598-5A48F3ABF860}" type="pres">
      <dgm:prSet presAssocID="{34AF3E61-A777-4C55-A72C-5E1E9D16D605}" presName="composite2" presStyleCnt="0"/>
      <dgm:spPr/>
    </dgm:pt>
    <dgm:pt modelId="{F063EB8B-1D6B-4E3D-8713-E537C88E42B1}" type="pres">
      <dgm:prSet presAssocID="{34AF3E61-A777-4C55-A72C-5E1E9D16D605}" presName="image2" presStyleLbl="asst1" presStyleIdx="0" presStyleCnt="5"/>
      <dgm:spPr/>
    </dgm:pt>
    <dgm:pt modelId="{E444ADF1-BCE2-407C-9D2A-E1DB15FCC22D}" type="pres">
      <dgm:prSet presAssocID="{34AF3E61-A777-4C55-A72C-5E1E9D16D605}" presName="text2" presStyleLbl="revTx" presStyleIdx="1" presStyleCnt="16">
        <dgm:presLayoutVars>
          <dgm:chPref val="3"/>
        </dgm:presLayoutVars>
      </dgm:prSet>
      <dgm:spPr/>
    </dgm:pt>
    <dgm:pt modelId="{3A6CD424-DC6C-477E-A891-88900839B7F8}" type="pres">
      <dgm:prSet presAssocID="{34AF3E61-A777-4C55-A72C-5E1E9D16D605}" presName="hierChild3" presStyleCnt="0"/>
      <dgm:spPr/>
    </dgm:pt>
    <dgm:pt modelId="{E86737F3-3B09-4625-AD6F-F1E796E081FD}" type="pres">
      <dgm:prSet presAssocID="{6C0AABF3-1368-46C3-9E19-6CDB2DE6A9AA}" presName="Name17" presStyleLbl="parChTrans1D3" presStyleIdx="0" presStyleCnt="5"/>
      <dgm:spPr/>
    </dgm:pt>
    <dgm:pt modelId="{A1A5E486-6ABB-4362-BE45-927E5870012D}" type="pres">
      <dgm:prSet presAssocID="{A2A1A30A-5247-46C9-BCBE-570F64DF0F4C}" presName="hierRoot3" presStyleCnt="0"/>
      <dgm:spPr/>
    </dgm:pt>
    <dgm:pt modelId="{3B1EBC32-E1BF-4CC9-B826-8805DFFF060B}" type="pres">
      <dgm:prSet presAssocID="{A2A1A30A-5247-46C9-BCBE-570F64DF0F4C}" presName="composite3" presStyleCnt="0"/>
      <dgm:spPr/>
    </dgm:pt>
    <dgm:pt modelId="{6314B1FF-EEDA-4832-B6A8-C011375A2ED4}" type="pres">
      <dgm:prSet presAssocID="{A2A1A30A-5247-46C9-BCBE-570F64DF0F4C}" presName="image3" presStyleLbl="asst1" presStyleIdx="1" presStyleCnt="5"/>
      <dgm:spPr/>
    </dgm:pt>
    <dgm:pt modelId="{039B06ED-894E-4BD4-8B5D-149FEF054E93}" type="pres">
      <dgm:prSet presAssocID="{A2A1A30A-5247-46C9-BCBE-570F64DF0F4C}" presName="text3" presStyleLbl="revTx" presStyleIdx="2" presStyleCnt="16">
        <dgm:presLayoutVars>
          <dgm:chPref val="3"/>
        </dgm:presLayoutVars>
      </dgm:prSet>
      <dgm:spPr/>
    </dgm:pt>
    <dgm:pt modelId="{8D6040EB-C10C-4B1A-BFAB-B38E446E9971}" type="pres">
      <dgm:prSet presAssocID="{A2A1A30A-5247-46C9-BCBE-570F64DF0F4C}" presName="hierChild4" presStyleCnt="0"/>
      <dgm:spPr/>
    </dgm:pt>
    <dgm:pt modelId="{29F486B4-B157-4E74-9F28-EBA557234D87}" type="pres">
      <dgm:prSet presAssocID="{AA55A07E-D533-4823-8019-E4FC1C085EFE}" presName="Name23" presStyleLbl="parChTrans1D4" presStyleIdx="0" presStyleCnt="5"/>
      <dgm:spPr/>
    </dgm:pt>
    <dgm:pt modelId="{44048438-8685-4419-90CE-BD23E16FF40E}" type="pres">
      <dgm:prSet presAssocID="{AEE1BEA7-773A-4251-A940-1667DFB83B91}" presName="hierRoot4" presStyleCnt="0"/>
      <dgm:spPr/>
    </dgm:pt>
    <dgm:pt modelId="{E14F73AA-715A-492A-AD70-511C8045ED5E}" type="pres">
      <dgm:prSet presAssocID="{AEE1BEA7-773A-4251-A940-1667DFB83B91}" presName="composite4" presStyleCnt="0"/>
      <dgm:spPr/>
    </dgm:pt>
    <dgm:pt modelId="{290ECCB2-9772-4A87-B3EE-01A45CAD265F}" type="pres">
      <dgm:prSet presAssocID="{AEE1BEA7-773A-4251-A940-1667DFB83B91}" presName="image4" presStyleLbl="asst1" presStyleIdx="2" presStyleCnt="5"/>
      <dgm:spPr/>
    </dgm:pt>
    <dgm:pt modelId="{E75F0DD9-694E-4831-AC65-FD5EFE0B209C}" type="pres">
      <dgm:prSet presAssocID="{AEE1BEA7-773A-4251-A940-1667DFB83B91}" presName="text4" presStyleLbl="revTx" presStyleIdx="3" presStyleCnt="16">
        <dgm:presLayoutVars>
          <dgm:chPref val="3"/>
        </dgm:presLayoutVars>
      </dgm:prSet>
      <dgm:spPr/>
    </dgm:pt>
    <dgm:pt modelId="{441E1161-9EC5-4424-B2EF-A791743284DE}" type="pres">
      <dgm:prSet presAssocID="{AEE1BEA7-773A-4251-A940-1667DFB83B91}" presName="hierChild5" presStyleCnt="0"/>
      <dgm:spPr/>
    </dgm:pt>
    <dgm:pt modelId="{51C34351-93EE-4F15-9BB8-04748915F71E}" type="pres">
      <dgm:prSet presAssocID="{520388E6-DBF2-46AD-8D37-8726DDAA872C}" presName="Name17" presStyleLbl="parChTrans1D3" presStyleIdx="1" presStyleCnt="5"/>
      <dgm:spPr/>
    </dgm:pt>
    <dgm:pt modelId="{E2DB22D3-C450-4D17-A840-FD95B17FA697}" type="pres">
      <dgm:prSet presAssocID="{8485FAAA-5FE4-47D0-B16D-090D518F15BD}" presName="hierRoot3" presStyleCnt="0"/>
      <dgm:spPr/>
    </dgm:pt>
    <dgm:pt modelId="{DCE5AB4D-DB23-4C85-A15D-47B00B59EA29}" type="pres">
      <dgm:prSet presAssocID="{8485FAAA-5FE4-47D0-B16D-090D518F15BD}" presName="composite3" presStyleCnt="0"/>
      <dgm:spPr/>
    </dgm:pt>
    <dgm:pt modelId="{F6B6947F-4072-4010-8828-23DA3DFEB5B8}" type="pres">
      <dgm:prSet presAssocID="{8485FAAA-5FE4-47D0-B16D-090D518F15BD}" presName="image3" presStyleLbl="asst1" presStyleIdx="3" presStyleCnt="5"/>
      <dgm:spPr/>
    </dgm:pt>
    <dgm:pt modelId="{C1E81B01-205C-4E4C-B41A-3B857659B6F3}" type="pres">
      <dgm:prSet presAssocID="{8485FAAA-5FE4-47D0-B16D-090D518F15BD}" presName="text3" presStyleLbl="revTx" presStyleIdx="4" presStyleCnt="16">
        <dgm:presLayoutVars>
          <dgm:chPref val="3"/>
        </dgm:presLayoutVars>
      </dgm:prSet>
      <dgm:spPr/>
    </dgm:pt>
    <dgm:pt modelId="{BAC01B39-6C04-4996-92D1-9EEF10529E57}" type="pres">
      <dgm:prSet presAssocID="{8485FAAA-5FE4-47D0-B16D-090D518F15BD}" presName="hierChild4" presStyleCnt="0"/>
      <dgm:spPr/>
    </dgm:pt>
    <dgm:pt modelId="{5981F8B8-AF4F-4A9E-AB92-6330B7798FD7}" type="pres">
      <dgm:prSet presAssocID="{6BDE145E-7A8F-4106-87C5-D0567C45EC40}" presName="Name23" presStyleLbl="parChTrans1D4" presStyleIdx="1" presStyleCnt="5"/>
      <dgm:spPr/>
    </dgm:pt>
    <dgm:pt modelId="{C7F85A76-EC66-46DC-BC3D-D96E6AE1F7B0}" type="pres">
      <dgm:prSet presAssocID="{486E4E0F-65A3-4333-92B8-FE231C7A55DD}" presName="hierRoot4" presStyleCnt="0"/>
      <dgm:spPr/>
    </dgm:pt>
    <dgm:pt modelId="{B1CBDC68-46C2-44B2-8F18-F1568FEB159A}" type="pres">
      <dgm:prSet presAssocID="{486E4E0F-65A3-4333-92B8-FE231C7A55DD}" presName="composite4" presStyleCnt="0"/>
      <dgm:spPr/>
    </dgm:pt>
    <dgm:pt modelId="{E5124FE5-1A7C-452A-A398-358768D3227C}" type="pres">
      <dgm:prSet presAssocID="{486E4E0F-65A3-4333-92B8-FE231C7A55DD}" presName="image4" presStyleLbl="asst1" presStyleIdx="4" presStyleCnt="5"/>
      <dgm:spPr/>
    </dgm:pt>
    <dgm:pt modelId="{43D4BA9E-4F6C-4019-AAE4-1C2DCFB09686}" type="pres">
      <dgm:prSet presAssocID="{486E4E0F-65A3-4333-92B8-FE231C7A55DD}" presName="text4" presStyleLbl="revTx" presStyleIdx="5" presStyleCnt="16">
        <dgm:presLayoutVars>
          <dgm:chPref val="3"/>
        </dgm:presLayoutVars>
      </dgm:prSet>
      <dgm:spPr/>
    </dgm:pt>
    <dgm:pt modelId="{DE43D9C5-9AC1-421F-83F6-0A3A0EAB04BB}" type="pres">
      <dgm:prSet presAssocID="{486E4E0F-65A3-4333-92B8-FE231C7A55DD}" presName="hierChild5" presStyleCnt="0"/>
      <dgm:spPr/>
    </dgm:pt>
    <dgm:pt modelId="{05A2312D-866E-4F79-BDB4-D4E9A7C157AF}" type="pres">
      <dgm:prSet presAssocID="{B1D04E20-5FF7-4AE3-A532-59319744C7F3}" presName="Name10" presStyleLbl="parChTrans1D2" presStyleIdx="1" presStyleCnt="4"/>
      <dgm:spPr/>
    </dgm:pt>
    <dgm:pt modelId="{7A1C3B45-F723-4C1C-9AE8-D0C2D88DF2DA}" type="pres">
      <dgm:prSet presAssocID="{75A10E13-498A-48F4-897C-008BCC37EF03}" presName="hierRoot2" presStyleCnt="0"/>
      <dgm:spPr/>
    </dgm:pt>
    <dgm:pt modelId="{5AC0CAE4-0273-4CD1-8E7C-DE80E5E49559}" type="pres">
      <dgm:prSet presAssocID="{75A10E13-498A-48F4-897C-008BCC37EF03}" presName="composite2" presStyleCnt="0"/>
      <dgm:spPr/>
    </dgm:pt>
    <dgm:pt modelId="{58C4CBFC-5A80-4E9F-ACF5-C74756F34EE8}" type="pres">
      <dgm:prSet presAssocID="{75A10E13-498A-48F4-897C-008BCC37EF03}" presName="image2" presStyleLbl="node2" presStyleIdx="0" presStyleCnt="3" custLinFactNeighborX="-16108" custLinFactNeighborY="-1074"/>
      <dgm:spPr/>
    </dgm:pt>
    <dgm:pt modelId="{C6A34BC8-262E-4049-850C-169BDDEEBFCE}" type="pres">
      <dgm:prSet presAssocID="{75A10E13-498A-48F4-897C-008BCC37EF03}" presName="text2" presStyleLbl="revTx" presStyleIdx="6" presStyleCnt="16" custLinFactNeighborX="-12886" custLinFactNeighborY="4295">
        <dgm:presLayoutVars>
          <dgm:chPref val="3"/>
        </dgm:presLayoutVars>
      </dgm:prSet>
      <dgm:spPr/>
    </dgm:pt>
    <dgm:pt modelId="{715182B0-AF68-4D7C-A598-FD88484EAD12}" type="pres">
      <dgm:prSet presAssocID="{75A10E13-498A-48F4-897C-008BCC37EF03}" presName="hierChild3" presStyleCnt="0"/>
      <dgm:spPr/>
    </dgm:pt>
    <dgm:pt modelId="{E3A55E00-D640-4EF2-9699-C81D574ED66D}" type="pres">
      <dgm:prSet presAssocID="{7361E74E-8B7D-4B7E-A544-3324FD9727A6}" presName="Name17" presStyleLbl="parChTrans1D3" presStyleIdx="2" presStyleCnt="5"/>
      <dgm:spPr/>
    </dgm:pt>
    <dgm:pt modelId="{CA04457F-E5E7-4743-A519-72A23E145669}" type="pres">
      <dgm:prSet presAssocID="{2679BA25-6990-4D3D-A05D-0E1782089094}" presName="hierRoot3" presStyleCnt="0"/>
      <dgm:spPr/>
    </dgm:pt>
    <dgm:pt modelId="{E639DD56-62AF-4F36-9028-04101EBC7988}" type="pres">
      <dgm:prSet presAssocID="{2679BA25-6990-4D3D-A05D-0E1782089094}" presName="composite3" presStyleCnt="0"/>
      <dgm:spPr/>
    </dgm:pt>
    <dgm:pt modelId="{8FF5755E-B1E6-4D7C-A750-FBE357CF7C48}" type="pres">
      <dgm:prSet presAssocID="{2679BA25-6990-4D3D-A05D-0E1782089094}" presName="image3" presStyleLbl="node3" presStyleIdx="0" presStyleCnt="3"/>
      <dgm:spPr/>
    </dgm:pt>
    <dgm:pt modelId="{5D13A8E0-5F16-47B2-A8AA-A56F85642A45}" type="pres">
      <dgm:prSet presAssocID="{2679BA25-6990-4D3D-A05D-0E1782089094}" presName="text3" presStyleLbl="revTx" presStyleIdx="7" presStyleCnt="16">
        <dgm:presLayoutVars>
          <dgm:chPref val="3"/>
        </dgm:presLayoutVars>
      </dgm:prSet>
      <dgm:spPr/>
    </dgm:pt>
    <dgm:pt modelId="{E7D84296-66A1-42CC-9357-CA1F9315E7A0}" type="pres">
      <dgm:prSet presAssocID="{2679BA25-6990-4D3D-A05D-0E1782089094}" presName="hierChild4" presStyleCnt="0"/>
      <dgm:spPr/>
    </dgm:pt>
    <dgm:pt modelId="{8E40F002-2A30-4521-A3AA-8E20D274ED3F}" type="pres">
      <dgm:prSet presAssocID="{7DE23953-C2CF-4EA5-A679-888649A58890}" presName="Name23" presStyleLbl="parChTrans1D4" presStyleIdx="2" presStyleCnt="5"/>
      <dgm:spPr/>
    </dgm:pt>
    <dgm:pt modelId="{21B72013-51E6-4860-8183-1692F6D2EC94}" type="pres">
      <dgm:prSet presAssocID="{2C8C5B71-2D10-4E15-9DBC-C210A7451A46}" presName="hierRoot4" presStyleCnt="0"/>
      <dgm:spPr/>
    </dgm:pt>
    <dgm:pt modelId="{8400346A-E85E-4B9B-9878-A164007030D9}" type="pres">
      <dgm:prSet presAssocID="{2C8C5B71-2D10-4E15-9DBC-C210A7451A46}" presName="composite4" presStyleCnt="0"/>
      <dgm:spPr/>
    </dgm:pt>
    <dgm:pt modelId="{C091D199-DE9C-4B70-A50C-796C99FDCADF}" type="pres">
      <dgm:prSet presAssocID="{2C8C5B71-2D10-4E15-9DBC-C210A7451A46}" presName="image4" presStyleLbl="node4" presStyleIdx="0" presStyleCnt="3"/>
      <dgm:spPr/>
    </dgm:pt>
    <dgm:pt modelId="{E26A6AFB-F605-433B-9BDC-CB312A265DE1}" type="pres">
      <dgm:prSet presAssocID="{2C8C5B71-2D10-4E15-9DBC-C210A7451A46}" presName="text4" presStyleLbl="revTx" presStyleIdx="8" presStyleCnt="16">
        <dgm:presLayoutVars>
          <dgm:chPref val="3"/>
        </dgm:presLayoutVars>
      </dgm:prSet>
      <dgm:spPr/>
    </dgm:pt>
    <dgm:pt modelId="{F9EAC1AB-2DC7-4E3F-8A2E-FD6AA7DF7289}" type="pres">
      <dgm:prSet presAssocID="{2C8C5B71-2D10-4E15-9DBC-C210A7451A46}" presName="hierChild5" presStyleCnt="0"/>
      <dgm:spPr/>
    </dgm:pt>
    <dgm:pt modelId="{B02D2F94-B5A6-43E5-A91A-4D5A8A799BF6}" type="pres">
      <dgm:prSet presAssocID="{C55CD35E-3D3F-4FAF-805E-15D7F65867F7}" presName="Name10" presStyleLbl="parChTrans1D2" presStyleIdx="2" presStyleCnt="4"/>
      <dgm:spPr/>
    </dgm:pt>
    <dgm:pt modelId="{526994B5-F67C-4853-9542-EF769C4F99DE}" type="pres">
      <dgm:prSet presAssocID="{8B80765F-B914-4830-8344-F0439A8D2BE0}" presName="hierRoot2" presStyleCnt="0"/>
      <dgm:spPr/>
    </dgm:pt>
    <dgm:pt modelId="{241C4460-C6E3-4C64-B588-093676BB42E8}" type="pres">
      <dgm:prSet presAssocID="{8B80765F-B914-4830-8344-F0439A8D2BE0}" presName="composite2" presStyleCnt="0"/>
      <dgm:spPr/>
    </dgm:pt>
    <dgm:pt modelId="{6400A314-A9BA-4BB7-B6CB-213B4A49CB3F}" type="pres">
      <dgm:prSet presAssocID="{8B80765F-B914-4830-8344-F0439A8D2BE0}" presName="image2" presStyleLbl="node2" presStyleIdx="1" presStyleCnt="3" custLinFactNeighborX="16187" custLinFactNeighborY="1512"/>
      <dgm:spPr/>
    </dgm:pt>
    <dgm:pt modelId="{E1D75918-B636-4F47-8B32-0DB8AA9C49A5}" type="pres">
      <dgm:prSet presAssocID="{8B80765F-B914-4830-8344-F0439A8D2BE0}" presName="text2" presStyleLbl="revTx" presStyleIdx="9" presStyleCnt="16" custLinFactNeighborX="13602" custLinFactNeighborY="-1074">
        <dgm:presLayoutVars>
          <dgm:chPref val="3"/>
        </dgm:presLayoutVars>
      </dgm:prSet>
      <dgm:spPr/>
    </dgm:pt>
    <dgm:pt modelId="{E74099A4-024F-4B49-A2E9-9C40C8A42773}" type="pres">
      <dgm:prSet presAssocID="{8B80765F-B914-4830-8344-F0439A8D2BE0}" presName="hierChild3" presStyleCnt="0"/>
      <dgm:spPr/>
    </dgm:pt>
    <dgm:pt modelId="{02F8C855-F4F5-4B47-A5BD-FCFBF79FA11A}" type="pres">
      <dgm:prSet presAssocID="{CF1631B7-BABA-43C7-A5EF-EDF7B9F8CB4E}" presName="Name17" presStyleLbl="parChTrans1D3" presStyleIdx="3" presStyleCnt="5"/>
      <dgm:spPr/>
    </dgm:pt>
    <dgm:pt modelId="{BA1F9348-3DC9-4F82-B0E9-16D63BB8181C}" type="pres">
      <dgm:prSet presAssocID="{12075CAF-F36A-400D-B776-435D8D06399D}" presName="hierRoot3" presStyleCnt="0"/>
      <dgm:spPr/>
    </dgm:pt>
    <dgm:pt modelId="{3BF7777F-5F47-4559-9154-4E27B29CB7B5}" type="pres">
      <dgm:prSet presAssocID="{12075CAF-F36A-400D-B776-435D8D06399D}" presName="composite3" presStyleCnt="0"/>
      <dgm:spPr/>
    </dgm:pt>
    <dgm:pt modelId="{9FFCFF9F-5448-4E4B-99F0-DF39BBF0287E}" type="pres">
      <dgm:prSet presAssocID="{12075CAF-F36A-400D-B776-435D8D06399D}" presName="image3" presStyleLbl="node3" presStyleIdx="1" presStyleCnt="3" custLinFactNeighborX="13716" custLinFactNeighborY="-8718"/>
      <dgm:spPr/>
    </dgm:pt>
    <dgm:pt modelId="{CF45F797-8877-46C0-A174-ED494D5C4D8E}" type="pres">
      <dgm:prSet presAssocID="{12075CAF-F36A-400D-B776-435D8D06399D}" presName="text3" presStyleLbl="revTx" presStyleIdx="10" presStyleCnt="16" custLinFactNeighborX="10739" custLinFactNeighborY="-6443">
        <dgm:presLayoutVars>
          <dgm:chPref val="3"/>
        </dgm:presLayoutVars>
      </dgm:prSet>
      <dgm:spPr/>
    </dgm:pt>
    <dgm:pt modelId="{B02BB73C-BEFF-45DA-9D12-2F5242CF331E}" type="pres">
      <dgm:prSet presAssocID="{12075CAF-F36A-400D-B776-435D8D06399D}" presName="hierChild4" presStyleCnt="0"/>
      <dgm:spPr/>
    </dgm:pt>
    <dgm:pt modelId="{970ED226-E31C-49E6-B3B2-90F7E00871AC}" type="pres">
      <dgm:prSet presAssocID="{FEF54466-D4E7-4BA0-A9CD-9C1813A041A7}" presName="Name23" presStyleLbl="parChTrans1D4" presStyleIdx="3" presStyleCnt="5"/>
      <dgm:spPr/>
    </dgm:pt>
    <dgm:pt modelId="{D10172A2-EE0F-44AB-B051-851AA8C0BDD5}" type="pres">
      <dgm:prSet presAssocID="{95F88210-2D13-42B3-AF0B-07EC7806409F}" presName="hierRoot4" presStyleCnt="0"/>
      <dgm:spPr/>
    </dgm:pt>
    <dgm:pt modelId="{C15946C6-17C2-40BF-B748-4D7AE4DF9BE4}" type="pres">
      <dgm:prSet presAssocID="{95F88210-2D13-42B3-AF0B-07EC7806409F}" presName="composite4" presStyleCnt="0"/>
      <dgm:spPr/>
    </dgm:pt>
    <dgm:pt modelId="{D439A581-3320-4488-802D-E2B8F45A1EDF}" type="pres">
      <dgm:prSet presAssocID="{95F88210-2D13-42B3-AF0B-07EC7806409F}" presName="image4" presStyleLbl="node4" presStyleIdx="1" presStyleCnt="3" custLinFactNeighborX="12989" custLinFactNeighborY="1443"/>
      <dgm:spPr/>
    </dgm:pt>
    <dgm:pt modelId="{3858B4B7-B197-4FEB-BA1E-A0BB3C0B9396}" type="pres">
      <dgm:prSet presAssocID="{95F88210-2D13-42B3-AF0B-07EC7806409F}" presName="text4" presStyleLbl="revTx" presStyleIdx="11" presStyleCnt="16" custLinFactNeighborX="10584" custLinFactNeighborY="-1443">
        <dgm:presLayoutVars>
          <dgm:chPref val="3"/>
        </dgm:presLayoutVars>
      </dgm:prSet>
      <dgm:spPr/>
    </dgm:pt>
    <dgm:pt modelId="{0C0AE89A-0A8D-4DBB-8B4A-352C54E18367}" type="pres">
      <dgm:prSet presAssocID="{95F88210-2D13-42B3-AF0B-07EC7806409F}" presName="hierChild5" presStyleCnt="0"/>
      <dgm:spPr/>
    </dgm:pt>
    <dgm:pt modelId="{C4F48278-B99A-4239-9117-AB7E0ABEB380}" type="pres">
      <dgm:prSet presAssocID="{325E9602-61D7-42A1-A54D-3AC15CB649A9}" presName="Name10" presStyleLbl="parChTrans1D2" presStyleIdx="3" presStyleCnt="4"/>
      <dgm:spPr/>
    </dgm:pt>
    <dgm:pt modelId="{3C4FE77C-3EDC-4B32-A17B-FF00E53E5581}" type="pres">
      <dgm:prSet presAssocID="{1FB67258-D8F5-47FA-A8DB-7936C7E4BA92}" presName="hierRoot2" presStyleCnt="0"/>
      <dgm:spPr/>
    </dgm:pt>
    <dgm:pt modelId="{88441322-D3DF-4621-9566-7E44383D1CE9}" type="pres">
      <dgm:prSet presAssocID="{1FB67258-D8F5-47FA-A8DB-7936C7E4BA92}" presName="composite2" presStyleCnt="0"/>
      <dgm:spPr/>
    </dgm:pt>
    <dgm:pt modelId="{F53A5FD6-1921-4C69-9CF1-2E115B797135}" type="pres">
      <dgm:prSet presAssocID="{1FB67258-D8F5-47FA-A8DB-7936C7E4BA92}" presName="image2" presStyleLbl="node2" presStyleIdx="2" presStyleCnt="3"/>
      <dgm:spPr/>
    </dgm:pt>
    <dgm:pt modelId="{010230A4-46FA-4D94-9A76-7AC5D984C78D}" type="pres">
      <dgm:prSet presAssocID="{1FB67258-D8F5-47FA-A8DB-7936C7E4BA92}" presName="text2" presStyleLbl="revTx" presStyleIdx="12" presStyleCnt="16">
        <dgm:presLayoutVars>
          <dgm:chPref val="3"/>
        </dgm:presLayoutVars>
      </dgm:prSet>
      <dgm:spPr/>
    </dgm:pt>
    <dgm:pt modelId="{A59C06D9-FD8F-4256-860F-9F186D888FFA}" type="pres">
      <dgm:prSet presAssocID="{1FB67258-D8F5-47FA-A8DB-7936C7E4BA92}" presName="hierChild3" presStyleCnt="0"/>
      <dgm:spPr/>
    </dgm:pt>
    <dgm:pt modelId="{5ABB3BF8-3A8B-4722-9656-16A4793C3174}" type="pres">
      <dgm:prSet presAssocID="{3C650FD4-35FA-4937-A12A-A0BE18CA759B}" presName="Name17" presStyleLbl="parChTrans1D3" presStyleIdx="4" presStyleCnt="5"/>
      <dgm:spPr/>
    </dgm:pt>
    <dgm:pt modelId="{C86A612A-FBEB-42F6-8A23-D60EF39D458B}" type="pres">
      <dgm:prSet presAssocID="{DC64323D-C996-46CA-B84D-605C70FB2E46}" presName="hierRoot3" presStyleCnt="0"/>
      <dgm:spPr/>
    </dgm:pt>
    <dgm:pt modelId="{AC9CC831-96DC-4935-BCA9-88B3EB9E9A1E}" type="pres">
      <dgm:prSet presAssocID="{DC64323D-C996-46CA-B84D-605C70FB2E46}" presName="composite3" presStyleCnt="0"/>
      <dgm:spPr/>
    </dgm:pt>
    <dgm:pt modelId="{EB4FE820-CAE4-40B3-BE14-4D0CC4C042D9}" type="pres">
      <dgm:prSet presAssocID="{DC64323D-C996-46CA-B84D-605C70FB2E46}" presName="image3" presStyleLbl="node3" presStyleIdx="2" presStyleCnt="3"/>
      <dgm:spPr/>
    </dgm:pt>
    <dgm:pt modelId="{B6E4DD73-592D-46BC-92B3-CBE915E07CEF}" type="pres">
      <dgm:prSet presAssocID="{DC64323D-C996-46CA-B84D-605C70FB2E46}" presName="text3" presStyleLbl="revTx" presStyleIdx="13" presStyleCnt="16">
        <dgm:presLayoutVars>
          <dgm:chPref val="3"/>
        </dgm:presLayoutVars>
      </dgm:prSet>
      <dgm:spPr/>
    </dgm:pt>
    <dgm:pt modelId="{F7F72F6A-98E0-4D5F-8B32-FFC286D71500}" type="pres">
      <dgm:prSet presAssocID="{DC64323D-C996-46CA-B84D-605C70FB2E46}" presName="hierChild4" presStyleCnt="0"/>
      <dgm:spPr/>
    </dgm:pt>
    <dgm:pt modelId="{73361941-E748-4866-BD60-A428160DFAA2}" type="pres">
      <dgm:prSet presAssocID="{D77B48F8-7882-4066-8AF9-241D09B1777E}" presName="Name23" presStyleLbl="parChTrans1D4" presStyleIdx="4" presStyleCnt="5"/>
      <dgm:spPr/>
    </dgm:pt>
    <dgm:pt modelId="{A65484AD-2E2B-4D96-811D-BECB62793D46}" type="pres">
      <dgm:prSet presAssocID="{15D26786-0608-4F2A-9CB0-20EC46F6C34D}" presName="hierRoot4" presStyleCnt="0"/>
      <dgm:spPr/>
    </dgm:pt>
    <dgm:pt modelId="{896658FB-A853-446A-BB11-6AD4491A5005}" type="pres">
      <dgm:prSet presAssocID="{15D26786-0608-4F2A-9CB0-20EC46F6C34D}" presName="composite4" presStyleCnt="0"/>
      <dgm:spPr/>
    </dgm:pt>
    <dgm:pt modelId="{314B2D86-08CB-483A-8272-BAD9D0B7CF18}" type="pres">
      <dgm:prSet presAssocID="{15D26786-0608-4F2A-9CB0-20EC46F6C34D}" presName="image4" presStyleLbl="node4" presStyleIdx="2" presStyleCnt="3"/>
      <dgm:spPr/>
    </dgm:pt>
    <dgm:pt modelId="{81CB69CE-008E-444F-BE73-3229E0BBE266}" type="pres">
      <dgm:prSet presAssocID="{15D26786-0608-4F2A-9CB0-20EC46F6C34D}" presName="text4" presStyleLbl="revTx" presStyleIdx="14" presStyleCnt="16">
        <dgm:presLayoutVars>
          <dgm:chPref val="3"/>
        </dgm:presLayoutVars>
      </dgm:prSet>
      <dgm:spPr/>
    </dgm:pt>
    <dgm:pt modelId="{17BB3753-B108-47D8-A410-EAC8F3343176}" type="pres">
      <dgm:prSet presAssocID="{15D26786-0608-4F2A-9CB0-20EC46F6C34D}" presName="hierChild5" presStyleCnt="0"/>
      <dgm:spPr/>
    </dgm:pt>
    <dgm:pt modelId="{DEEBFD10-A899-4300-924E-AAB9ACCCAC18}" type="pres">
      <dgm:prSet presAssocID="{C7209A96-EF70-4BAD-9C44-F23B9A58D06B}" presName="hierRoot1" presStyleCnt="0"/>
      <dgm:spPr/>
    </dgm:pt>
    <dgm:pt modelId="{9583AED8-5508-4FC6-9132-0A725565ED89}" type="pres">
      <dgm:prSet presAssocID="{C7209A96-EF70-4BAD-9C44-F23B9A58D06B}" presName="composite" presStyleCnt="0"/>
      <dgm:spPr/>
    </dgm:pt>
    <dgm:pt modelId="{3F6348C6-13AD-4DDE-92BF-430CA739AB87}" type="pres">
      <dgm:prSet presAssocID="{C7209A96-EF70-4BAD-9C44-F23B9A58D06B}" presName="image" presStyleLbl="node0" presStyleIdx="1" presStyleCnt="2"/>
      <dgm:spPr/>
    </dgm:pt>
    <dgm:pt modelId="{F588BBE4-08D5-4B1F-B9F8-3D4326C0505C}" type="pres">
      <dgm:prSet presAssocID="{C7209A96-EF70-4BAD-9C44-F23B9A58D06B}" presName="text" presStyleLbl="revTx" presStyleIdx="15" presStyleCnt="16">
        <dgm:presLayoutVars>
          <dgm:chPref val="3"/>
        </dgm:presLayoutVars>
      </dgm:prSet>
      <dgm:spPr/>
    </dgm:pt>
    <dgm:pt modelId="{C29C46C8-3880-469E-AE6B-107643E9078F}" type="pres">
      <dgm:prSet presAssocID="{C7209A96-EF70-4BAD-9C44-F23B9A58D06B}" presName="hierChild2" presStyleCnt="0"/>
      <dgm:spPr/>
    </dgm:pt>
  </dgm:ptLst>
  <dgm:cxnLst>
    <dgm:cxn modelId="{8FD0E401-F613-4C0D-86D3-FB8EE8084D5E}" srcId="{A2A1A30A-5247-46C9-BCBE-570F64DF0F4C}" destId="{AEE1BEA7-773A-4251-A940-1667DFB83B91}" srcOrd="0" destOrd="0" parTransId="{AA55A07E-D533-4823-8019-E4FC1C085EFE}" sibTransId="{F573942F-2566-48C7-B323-0E788D1A689C}"/>
    <dgm:cxn modelId="{357E480B-5642-4250-9D68-35BF1264AEF4}" type="presOf" srcId="{0AAB6A1A-998A-4CF2-B761-41D6BDFAE786}" destId="{97D13C61-8724-49CB-A3FF-5D6008AFE284}" srcOrd="0" destOrd="0" presId="urn:microsoft.com/office/officeart/2009/layout/CirclePictureHierarchy"/>
    <dgm:cxn modelId="{48A7130C-0593-4704-8D44-694E5F97DC81}" type="presOf" srcId="{3C650FD4-35FA-4937-A12A-A0BE18CA759B}" destId="{5ABB3BF8-3A8B-4722-9656-16A4793C3174}" srcOrd="0" destOrd="0" presId="urn:microsoft.com/office/officeart/2009/layout/CirclePictureHierarchy"/>
    <dgm:cxn modelId="{C374940D-FB4F-4D09-AAF4-1C8B4142D8E9}" type="presOf" srcId="{325E9602-61D7-42A1-A54D-3AC15CB649A9}" destId="{C4F48278-B99A-4239-9117-AB7E0ABEB380}" srcOrd="0" destOrd="0" presId="urn:microsoft.com/office/officeart/2009/layout/CirclePictureHierarchy"/>
    <dgm:cxn modelId="{974A8114-1B29-4A82-AA27-09E08BD90D90}" type="presOf" srcId="{486E4E0F-65A3-4333-92B8-FE231C7A55DD}" destId="{43D4BA9E-4F6C-4019-AAE4-1C2DCFB09686}" srcOrd="0" destOrd="0" presId="urn:microsoft.com/office/officeart/2009/layout/CirclePictureHierarchy"/>
    <dgm:cxn modelId="{0066081C-772E-4ED8-A9BC-6002942AA2B8}" type="presOf" srcId="{B1D04E20-5FF7-4AE3-A532-59319744C7F3}" destId="{05A2312D-866E-4F79-BDB4-D4E9A7C157AF}" srcOrd="0" destOrd="0" presId="urn:microsoft.com/office/officeart/2009/layout/CirclePictureHierarchy"/>
    <dgm:cxn modelId="{BEED311D-781F-4715-B1BA-9C04349142B9}" type="presOf" srcId="{2679BA25-6990-4D3D-A05D-0E1782089094}" destId="{5D13A8E0-5F16-47B2-A8AA-A56F85642A45}" srcOrd="0" destOrd="0" presId="urn:microsoft.com/office/officeart/2009/layout/CirclePictureHierarchy"/>
    <dgm:cxn modelId="{777D0C1F-FCD0-41D6-A2BC-3F3260456A91}" type="presOf" srcId="{15D26786-0608-4F2A-9CB0-20EC46F6C34D}" destId="{81CB69CE-008E-444F-BE73-3229E0BBE266}" srcOrd="0" destOrd="0" presId="urn:microsoft.com/office/officeart/2009/layout/CirclePictureHierarchy"/>
    <dgm:cxn modelId="{778B2A20-4E86-4EE9-B6A8-A19FAE74CC6E}" type="presOf" srcId="{6C0AABF3-1368-46C3-9E19-6CDB2DE6A9AA}" destId="{E86737F3-3B09-4625-AD6F-F1E796E081FD}" srcOrd="0" destOrd="0" presId="urn:microsoft.com/office/officeart/2009/layout/CirclePictureHierarchy"/>
    <dgm:cxn modelId="{6F506B28-3C14-4F9D-82D3-A44B7B8074C7}" type="presOf" srcId="{7DE23953-C2CF-4EA5-A679-888649A58890}" destId="{8E40F002-2A30-4521-A3AA-8E20D274ED3F}" srcOrd="0" destOrd="0" presId="urn:microsoft.com/office/officeart/2009/layout/CirclePictureHierarchy"/>
    <dgm:cxn modelId="{E6F4C82D-43CD-4DA1-AF63-FB1D096D73DC}" type="presOf" srcId="{34AF3E61-A777-4C55-A72C-5E1E9D16D605}" destId="{E444ADF1-BCE2-407C-9D2A-E1DB15FCC22D}" srcOrd="0" destOrd="0" presId="urn:microsoft.com/office/officeart/2009/layout/CirclePictureHierarchy"/>
    <dgm:cxn modelId="{C748E42D-810C-440F-85D7-A62321BDB3EC}" srcId="{8485FAAA-5FE4-47D0-B16D-090D518F15BD}" destId="{486E4E0F-65A3-4333-92B8-FE231C7A55DD}" srcOrd="0" destOrd="0" parTransId="{6BDE145E-7A8F-4106-87C5-D0567C45EC40}" sibTransId="{D00EA494-6F48-4CA4-8391-F13BD30072DD}"/>
    <dgm:cxn modelId="{7233382E-3AA0-4E3C-BFB6-C96BE7C2DEC6}" srcId="{12075CAF-F36A-400D-B776-435D8D06399D}" destId="{95F88210-2D13-42B3-AF0B-07EC7806409F}" srcOrd="0" destOrd="0" parTransId="{FEF54466-D4E7-4BA0-A9CD-9C1813A041A7}" sibTransId="{C88FA853-A3CF-4373-8A8A-1BFF95BFE006}"/>
    <dgm:cxn modelId="{E32DFE35-CAAD-4339-9C87-2F6E13CFCCB5}" type="presOf" srcId="{DC64323D-C996-46CA-B84D-605C70FB2E46}" destId="{B6E4DD73-592D-46BC-92B3-CBE915E07CEF}" srcOrd="0" destOrd="0" presId="urn:microsoft.com/office/officeart/2009/layout/CirclePictureHierarchy"/>
    <dgm:cxn modelId="{F67E423D-CBC4-43F6-839D-8A7F85EA2A7F}" type="presOf" srcId="{D77B48F8-7882-4066-8AF9-241D09B1777E}" destId="{73361941-E748-4866-BD60-A428160DFAA2}" srcOrd="0" destOrd="0" presId="urn:microsoft.com/office/officeart/2009/layout/CirclePictureHierarchy"/>
    <dgm:cxn modelId="{A050783E-C29A-478F-95EF-BA97D1AE399E}" srcId="{34AF3E61-A777-4C55-A72C-5E1E9D16D605}" destId="{A2A1A30A-5247-46C9-BCBE-570F64DF0F4C}" srcOrd="0" destOrd="0" parTransId="{6C0AABF3-1368-46C3-9E19-6CDB2DE6A9AA}" sibTransId="{8E66AD57-F2AF-4DDD-BEAC-C81FBD4EFCAF}"/>
    <dgm:cxn modelId="{FB9CEB5B-E89E-4CE0-B458-63C539E0D200}" type="presOf" srcId="{8485FAAA-5FE4-47D0-B16D-090D518F15BD}" destId="{C1E81B01-205C-4E4C-B41A-3B857659B6F3}" srcOrd="0" destOrd="0" presId="urn:microsoft.com/office/officeart/2009/layout/CirclePictureHierarchy"/>
    <dgm:cxn modelId="{B781A15E-4CAD-4CDA-98DC-75C6B3FE8FBD}" type="presOf" srcId="{AEE1BEA7-773A-4251-A940-1667DFB83B91}" destId="{E75F0DD9-694E-4831-AC65-FD5EFE0B209C}" srcOrd="0" destOrd="0" presId="urn:microsoft.com/office/officeart/2009/layout/CirclePictureHierarchy"/>
    <dgm:cxn modelId="{C4D28561-483B-403A-8C14-72EA97C15852}" type="presOf" srcId="{95F88210-2D13-42B3-AF0B-07EC7806409F}" destId="{3858B4B7-B197-4FEB-BA1E-A0BB3C0B9396}" srcOrd="0" destOrd="0" presId="urn:microsoft.com/office/officeart/2009/layout/CirclePictureHierarchy"/>
    <dgm:cxn modelId="{DE068641-D57D-4F36-9D14-7326DE0CAB49}" type="presOf" srcId="{7361E74E-8B7D-4B7E-A544-3324FD9727A6}" destId="{E3A55E00-D640-4EF2-9699-C81D574ED66D}" srcOrd="0" destOrd="0" presId="urn:microsoft.com/office/officeart/2009/layout/CirclePictureHierarchy"/>
    <dgm:cxn modelId="{2E690265-531E-4A44-834C-A8238BD93D9A}" type="presOf" srcId="{6BDE145E-7A8F-4106-87C5-D0567C45EC40}" destId="{5981F8B8-AF4F-4A9E-AB92-6330B7798FD7}" srcOrd="0" destOrd="0" presId="urn:microsoft.com/office/officeart/2009/layout/CirclePictureHierarchy"/>
    <dgm:cxn modelId="{185D044A-E52F-44D4-BE05-934EDF5CD652}" srcId="{0AAB6A1A-998A-4CF2-B761-41D6BDFAE786}" destId="{1FB67258-D8F5-47FA-A8DB-7936C7E4BA92}" srcOrd="3" destOrd="0" parTransId="{325E9602-61D7-42A1-A54D-3AC15CB649A9}" sibTransId="{B66C1BCC-69F2-4889-B4FF-136A62F383A3}"/>
    <dgm:cxn modelId="{A654086C-F7AA-4DAD-A28A-092A6E33E698}" type="presOf" srcId="{12075CAF-F36A-400D-B776-435D8D06399D}" destId="{CF45F797-8877-46C0-A174-ED494D5C4D8E}" srcOrd="0" destOrd="0" presId="urn:microsoft.com/office/officeart/2009/layout/CirclePictureHierarchy"/>
    <dgm:cxn modelId="{D183816C-1732-43D5-9D00-463A90B20BE5}" type="presOf" srcId="{8B80765F-B914-4830-8344-F0439A8D2BE0}" destId="{E1D75918-B636-4F47-8B32-0DB8AA9C49A5}" srcOrd="0" destOrd="0" presId="urn:microsoft.com/office/officeart/2009/layout/CirclePictureHierarchy"/>
    <dgm:cxn modelId="{4BF21F50-CBAD-4A19-AB74-5784AB928530}" type="presOf" srcId="{AA55A07E-D533-4823-8019-E4FC1C085EFE}" destId="{29F486B4-B157-4E74-9F28-EBA557234D87}" srcOrd="0" destOrd="0" presId="urn:microsoft.com/office/officeart/2009/layout/CirclePictureHierarchy"/>
    <dgm:cxn modelId="{BB8E2B54-2D43-4C1F-BA31-8F41D697929F}" srcId="{2679BA25-6990-4D3D-A05D-0E1782089094}" destId="{2C8C5B71-2D10-4E15-9DBC-C210A7451A46}" srcOrd="0" destOrd="0" parTransId="{7DE23953-C2CF-4EA5-A679-888649A58890}" sibTransId="{DDE1B64F-55B4-4D18-836A-4FCA47B6569D}"/>
    <dgm:cxn modelId="{8D615E77-BCFC-457C-A179-0EA658DAD58A}" type="presOf" srcId="{2C8C5B71-2D10-4E15-9DBC-C210A7451A46}" destId="{E26A6AFB-F605-433B-9BDC-CB312A265DE1}" srcOrd="0" destOrd="0" presId="urn:microsoft.com/office/officeart/2009/layout/CirclePictureHierarchy"/>
    <dgm:cxn modelId="{C4A86D58-AEAA-4E77-8ABC-1DDDC59F11F3}" type="presOf" srcId="{C7209A96-EF70-4BAD-9C44-F23B9A58D06B}" destId="{F588BBE4-08D5-4B1F-B9F8-3D4326C0505C}" srcOrd="0" destOrd="0" presId="urn:microsoft.com/office/officeart/2009/layout/CirclePictureHierarchy"/>
    <dgm:cxn modelId="{38F58180-D3AF-466B-B6B1-B9559D4BF29F}" srcId="{34AF3E61-A777-4C55-A72C-5E1E9D16D605}" destId="{8485FAAA-5FE4-47D0-B16D-090D518F15BD}" srcOrd="1" destOrd="0" parTransId="{520388E6-DBF2-46AD-8D37-8726DDAA872C}" sibTransId="{45AD2D77-B40A-424D-A29A-ECE33B753A72}"/>
    <dgm:cxn modelId="{CC321F83-897E-4DD9-A270-8900E4CD41AD}" srcId="{0AAB6A1A-998A-4CF2-B761-41D6BDFAE786}" destId="{8B80765F-B914-4830-8344-F0439A8D2BE0}" srcOrd="2" destOrd="0" parTransId="{C55CD35E-3D3F-4FAF-805E-15D7F65867F7}" sibTransId="{046787B8-3398-4045-9344-5FBE2BC4DCD6}"/>
    <dgm:cxn modelId="{4CE73F8A-2B14-4AAB-969E-17F8D49FC4D7}" type="presOf" srcId="{520388E6-DBF2-46AD-8D37-8726DDAA872C}" destId="{51C34351-93EE-4F15-9BB8-04748915F71E}" srcOrd="0" destOrd="0" presId="urn:microsoft.com/office/officeart/2009/layout/CirclePictureHierarchy"/>
    <dgm:cxn modelId="{F559848E-6A2E-4B81-950B-05A39AC37E4F}" type="presOf" srcId="{FEF54466-D4E7-4BA0-A9CD-9C1813A041A7}" destId="{970ED226-E31C-49E6-B3B2-90F7E00871AC}" srcOrd="0" destOrd="0" presId="urn:microsoft.com/office/officeart/2009/layout/CirclePictureHierarchy"/>
    <dgm:cxn modelId="{7C361E91-3DC8-4361-9CED-F851CB126BBC}" srcId="{DC64323D-C996-46CA-B84D-605C70FB2E46}" destId="{15D26786-0608-4F2A-9CB0-20EC46F6C34D}" srcOrd="0" destOrd="0" parTransId="{D77B48F8-7882-4066-8AF9-241D09B1777E}" sibTransId="{55CD519F-36BB-49FA-A493-BB5164587F28}"/>
    <dgm:cxn modelId="{52A63F96-6196-4F81-9609-4706D839708C}" srcId="{8B80765F-B914-4830-8344-F0439A8D2BE0}" destId="{12075CAF-F36A-400D-B776-435D8D06399D}" srcOrd="0" destOrd="0" parTransId="{CF1631B7-BABA-43C7-A5EF-EDF7B9F8CB4E}" sibTransId="{DD52FFDE-733B-4B52-98A8-70518B50259B}"/>
    <dgm:cxn modelId="{D06A4D97-549D-45E8-B2F6-295CE5A11E2C}" type="presOf" srcId="{A4126CDC-EA6B-447C-9254-DB4F1B510CCB}" destId="{BFA307D9-7B2F-4D72-A465-D0754D776E02}" srcOrd="0" destOrd="0" presId="urn:microsoft.com/office/officeart/2009/layout/CirclePictureHierarchy"/>
    <dgm:cxn modelId="{867B0298-C298-4C9B-ADF2-F07924FE1868}" type="presOf" srcId="{75A10E13-498A-48F4-897C-008BCC37EF03}" destId="{C6A34BC8-262E-4049-850C-169BDDEEBFCE}" srcOrd="0" destOrd="0" presId="urn:microsoft.com/office/officeart/2009/layout/CirclePictureHierarchy"/>
    <dgm:cxn modelId="{191F93AD-CAEF-4591-B4AA-67650B4176F6}" type="presOf" srcId="{CF1631B7-BABA-43C7-A5EF-EDF7B9F8CB4E}" destId="{02F8C855-F4F5-4B47-A5BD-FCFBF79FA11A}" srcOrd="0" destOrd="0" presId="urn:microsoft.com/office/officeart/2009/layout/CirclePictureHierarchy"/>
    <dgm:cxn modelId="{562328B3-745C-4440-945A-7AB58A54E315}" type="presOf" srcId="{A2A1A30A-5247-46C9-BCBE-570F64DF0F4C}" destId="{039B06ED-894E-4BD4-8B5D-149FEF054E93}" srcOrd="0" destOrd="0" presId="urn:microsoft.com/office/officeart/2009/layout/CirclePictureHierarchy"/>
    <dgm:cxn modelId="{07CFBAB8-7BB0-4F8A-BE24-01B34D2E5BC0}" srcId="{B4D59550-94F6-4940-877D-2804EDB8CBFF}" destId="{C7209A96-EF70-4BAD-9C44-F23B9A58D06B}" srcOrd="1" destOrd="0" parTransId="{4A934CC8-5518-4627-B4F8-16B7E5CD3924}" sibTransId="{7EF7C399-57F9-44B3-AFC8-C06609F984D9}"/>
    <dgm:cxn modelId="{0A4DABC0-F1D1-491B-AEE3-CDF1AACA2CA8}" srcId="{1FB67258-D8F5-47FA-A8DB-7936C7E4BA92}" destId="{DC64323D-C996-46CA-B84D-605C70FB2E46}" srcOrd="0" destOrd="0" parTransId="{3C650FD4-35FA-4937-A12A-A0BE18CA759B}" sibTransId="{B1376252-4B82-4EBC-B100-A2DD180BA47B}"/>
    <dgm:cxn modelId="{F8F1A4C8-AD21-430E-B16D-24302D57910E}" type="presOf" srcId="{C55CD35E-3D3F-4FAF-805E-15D7F65867F7}" destId="{B02D2F94-B5A6-43E5-A91A-4D5A8A799BF6}" srcOrd="0" destOrd="0" presId="urn:microsoft.com/office/officeart/2009/layout/CirclePictureHierarchy"/>
    <dgm:cxn modelId="{27F0D2D2-A826-437A-BFAE-2CDF4E31562D}" type="presOf" srcId="{B4D59550-94F6-4940-877D-2804EDB8CBFF}" destId="{20DF2862-737F-4D5D-A7E0-59360F076F6B}" srcOrd="0" destOrd="0" presId="urn:microsoft.com/office/officeart/2009/layout/CirclePictureHierarchy"/>
    <dgm:cxn modelId="{136E91DC-D1C7-4A43-83F3-A714C5F82DC3}" srcId="{0AAB6A1A-998A-4CF2-B761-41D6BDFAE786}" destId="{75A10E13-498A-48F4-897C-008BCC37EF03}" srcOrd="1" destOrd="0" parTransId="{B1D04E20-5FF7-4AE3-A532-59319744C7F3}" sibTransId="{B35D6315-13DA-4BD2-A58F-14E24B8D401C}"/>
    <dgm:cxn modelId="{079C64E0-9968-4E4A-A371-252224C816B3}" type="presOf" srcId="{1FB67258-D8F5-47FA-A8DB-7936C7E4BA92}" destId="{010230A4-46FA-4D94-9A76-7AC5D984C78D}" srcOrd="0" destOrd="0" presId="urn:microsoft.com/office/officeart/2009/layout/CirclePictureHierarchy"/>
    <dgm:cxn modelId="{3CEC59EF-F41B-433F-9DEF-340BC25C7C71}" srcId="{0AAB6A1A-998A-4CF2-B761-41D6BDFAE786}" destId="{34AF3E61-A777-4C55-A72C-5E1E9D16D605}" srcOrd="0" destOrd="0" parTransId="{A4126CDC-EA6B-447C-9254-DB4F1B510CCB}" sibTransId="{C9B6C9AF-B7C3-46A7-B0BE-D2504900A269}"/>
    <dgm:cxn modelId="{C7644EF6-CF1E-42B3-8BA2-70A6C92CB218}" srcId="{B4D59550-94F6-4940-877D-2804EDB8CBFF}" destId="{0AAB6A1A-998A-4CF2-B761-41D6BDFAE786}" srcOrd="0" destOrd="0" parTransId="{C8C452F3-F906-466F-BC61-C0F37F28CB79}" sibTransId="{3B87BAE2-56F9-4103-A7CA-0B6C729F80A3}"/>
    <dgm:cxn modelId="{BB16A4FC-F9CD-4DCA-AF5C-5871D5EC4494}" srcId="{75A10E13-498A-48F4-897C-008BCC37EF03}" destId="{2679BA25-6990-4D3D-A05D-0E1782089094}" srcOrd="0" destOrd="0" parTransId="{7361E74E-8B7D-4B7E-A544-3324FD9727A6}" sibTransId="{1545D42E-2F46-44AC-8EDE-C1A40BD42E65}"/>
    <dgm:cxn modelId="{7C40B8D0-7A1E-464E-825F-572ECF783198}" type="presParOf" srcId="{20DF2862-737F-4D5D-A7E0-59360F076F6B}" destId="{868C2ADC-7670-4199-A5B3-3A81DE26341D}" srcOrd="0" destOrd="0" presId="urn:microsoft.com/office/officeart/2009/layout/CirclePictureHierarchy"/>
    <dgm:cxn modelId="{734A44C3-BE0D-4D36-86AB-4C7B1D68D4F4}" type="presParOf" srcId="{868C2ADC-7670-4199-A5B3-3A81DE26341D}" destId="{67FBFB88-15FC-4E2C-9295-5D8789ABFCF3}" srcOrd="0" destOrd="0" presId="urn:microsoft.com/office/officeart/2009/layout/CirclePictureHierarchy"/>
    <dgm:cxn modelId="{541413AA-6AA1-4BB5-A47A-844B5796E9CE}" type="presParOf" srcId="{67FBFB88-15FC-4E2C-9295-5D8789ABFCF3}" destId="{2E525DE3-D1E2-4C16-B91C-33693F99D997}" srcOrd="0" destOrd="0" presId="urn:microsoft.com/office/officeart/2009/layout/CirclePictureHierarchy"/>
    <dgm:cxn modelId="{9128AB08-4B9F-41D2-A827-52E593588313}" type="presParOf" srcId="{67FBFB88-15FC-4E2C-9295-5D8789ABFCF3}" destId="{97D13C61-8724-49CB-A3FF-5D6008AFE284}" srcOrd="1" destOrd="0" presId="urn:microsoft.com/office/officeart/2009/layout/CirclePictureHierarchy"/>
    <dgm:cxn modelId="{01EC7187-0E34-4E82-969C-65B0211EE68E}" type="presParOf" srcId="{868C2ADC-7670-4199-A5B3-3A81DE26341D}" destId="{3C627A27-A7C6-4966-A5B5-F4B8FA7CAF20}" srcOrd="1" destOrd="0" presId="urn:microsoft.com/office/officeart/2009/layout/CirclePictureHierarchy"/>
    <dgm:cxn modelId="{0FF46D96-0078-4447-82D2-9DD3EE53B5AD}" type="presParOf" srcId="{3C627A27-A7C6-4966-A5B5-F4B8FA7CAF20}" destId="{BFA307D9-7B2F-4D72-A465-D0754D776E02}" srcOrd="0" destOrd="0" presId="urn:microsoft.com/office/officeart/2009/layout/CirclePictureHierarchy"/>
    <dgm:cxn modelId="{5A4C66F7-627C-4C3D-ADB4-BD8386E004A5}" type="presParOf" srcId="{3C627A27-A7C6-4966-A5B5-F4B8FA7CAF20}" destId="{0C962F3F-924C-4260-B509-3D8398E6D63F}" srcOrd="1" destOrd="0" presId="urn:microsoft.com/office/officeart/2009/layout/CirclePictureHierarchy"/>
    <dgm:cxn modelId="{329A0F12-5E67-406F-967A-D3D3079BE31F}" type="presParOf" srcId="{0C962F3F-924C-4260-B509-3D8398E6D63F}" destId="{2872B1C7-B6BF-43FF-9598-5A48F3ABF860}" srcOrd="0" destOrd="0" presId="urn:microsoft.com/office/officeart/2009/layout/CirclePictureHierarchy"/>
    <dgm:cxn modelId="{7F62FD8D-87D8-47D8-A448-1F2728DD84DC}" type="presParOf" srcId="{2872B1C7-B6BF-43FF-9598-5A48F3ABF860}" destId="{F063EB8B-1D6B-4E3D-8713-E537C88E42B1}" srcOrd="0" destOrd="0" presId="urn:microsoft.com/office/officeart/2009/layout/CirclePictureHierarchy"/>
    <dgm:cxn modelId="{EDB7627A-CF75-4DC1-8C4D-DDF398202642}" type="presParOf" srcId="{2872B1C7-B6BF-43FF-9598-5A48F3ABF860}" destId="{E444ADF1-BCE2-407C-9D2A-E1DB15FCC22D}" srcOrd="1" destOrd="0" presId="urn:microsoft.com/office/officeart/2009/layout/CirclePictureHierarchy"/>
    <dgm:cxn modelId="{DC1D2E48-906F-42C4-9BA6-45D3A063A1C6}" type="presParOf" srcId="{0C962F3F-924C-4260-B509-3D8398E6D63F}" destId="{3A6CD424-DC6C-477E-A891-88900839B7F8}" srcOrd="1" destOrd="0" presId="urn:microsoft.com/office/officeart/2009/layout/CirclePictureHierarchy"/>
    <dgm:cxn modelId="{792AAE37-F83F-46E1-A76B-DAA28A1FC27A}" type="presParOf" srcId="{3A6CD424-DC6C-477E-A891-88900839B7F8}" destId="{E86737F3-3B09-4625-AD6F-F1E796E081FD}" srcOrd="0" destOrd="0" presId="urn:microsoft.com/office/officeart/2009/layout/CirclePictureHierarchy"/>
    <dgm:cxn modelId="{20F4A3A7-B2AD-4B1D-837C-A92E56AEBCA7}" type="presParOf" srcId="{3A6CD424-DC6C-477E-A891-88900839B7F8}" destId="{A1A5E486-6ABB-4362-BE45-927E5870012D}" srcOrd="1" destOrd="0" presId="urn:microsoft.com/office/officeart/2009/layout/CirclePictureHierarchy"/>
    <dgm:cxn modelId="{CBA902B6-BAB4-43F1-B702-5933E6540410}" type="presParOf" srcId="{A1A5E486-6ABB-4362-BE45-927E5870012D}" destId="{3B1EBC32-E1BF-4CC9-B826-8805DFFF060B}" srcOrd="0" destOrd="0" presId="urn:microsoft.com/office/officeart/2009/layout/CirclePictureHierarchy"/>
    <dgm:cxn modelId="{568FA989-6D93-46F0-9E6B-316D0B00C96F}" type="presParOf" srcId="{3B1EBC32-E1BF-4CC9-B826-8805DFFF060B}" destId="{6314B1FF-EEDA-4832-B6A8-C011375A2ED4}" srcOrd="0" destOrd="0" presId="urn:microsoft.com/office/officeart/2009/layout/CirclePictureHierarchy"/>
    <dgm:cxn modelId="{1FB1CCF1-055D-478E-856E-7EADB0009EDC}" type="presParOf" srcId="{3B1EBC32-E1BF-4CC9-B826-8805DFFF060B}" destId="{039B06ED-894E-4BD4-8B5D-149FEF054E93}" srcOrd="1" destOrd="0" presId="urn:microsoft.com/office/officeart/2009/layout/CirclePictureHierarchy"/>
    <dgm:cxn modelId="{DA35523A-1687-451E-904F-926AE98672C4}" type="presParOf" srcId="{A1A5E486-6ABB-4362-BE45-927E5870012D}" destId="{8D6040EB-C10C-4B1A-BFAB-B38E446E9971}" srcOrd="1" destOrd="0" presId="urn:microsoft.com/office/officeart/2009/layout/CirclePictureHierarchy"/>
    <dgm:cxn modelId="{6E604904-5245-42DB-94D7-C05031A22148}" type="presParOf" srcId="{8D6040EB-C10C-4B1A-BFAB-B38E446E9971}" destId="{29F486B4-B157-4E74-9F28-EBA557234D87}" srcOrd="0" destOrd="0" presId="urn:microsoft.com/office/officeart/2009/layout/CirclePictureHierarchy"/>
    <dgm:cxn modelId="{EB53E966-8DF7-417E-A6CB-1219D9E5F189}" type="presParOf" srcId="{8D6040EB-C10C-4B1A-BFAB-B38E446E9971}" destId="{44048438-8685-4419-90CE-BD23E16FF40E}" srcOrd="1" destOrd="0" presId="urn:microsoft.com/office/officeart/2009/layout/CirclePictureHierarchy"/>
    <dgm:cxn modelId="{374EDFF1-D068-4A41-9B47-EAADD6B5F299}" type="presParOf" srcId="{44048438-8685-4419-90CE-BD23E16FF40E}" destId="{E14F73AA-715A-492A-AD70-511C8045ED5E}" srcOrd="0" destOrd="0" presId="urn:microsoft.com/office/officeart/2009/layout/CirclePictureHierarchy"/>
    <dgm:cxn modelId="{A0179C2F-9713-4128-96E2-CE65DD611B97}" type="presParOf" srcId="{E14F73AA-715A-492A-AD70-511C8045ED5E}" destId="{290ECCB2-9772-4A87-B3EE-01A45CAD265F}" srcOrd="0" destOrd="0" presId="urn:microsoft.com/office/officeart/2009/layout/CirclePictureHierarchy"/>
    <dgm:cxn modelId="{427922A1-F1B4-4A7B-B0B8-3A379C9D51C2}" type="presParOf" srcId="{E14F73AA-715A-492A-AD70-511C8045ED5E}" destId="{E75F0DD9-694E-4831-AC65-FD5EFE0B209C}" srcOrd="1" destOrd="0" presId="urn:microsoft.com/office/officeart/2009/layout/CirclePictureHierarchy"/>
    <dgm:cxn modelId="{6206CFD5-7EDB-434B-ABF8-195696A2398C}" type="presParOf" srcId="{44048438-8685-4419-90CE-BD23E16FF40E}" destId="{441E1161-9EC5-4424-B2EF-A791743284DE}" srcOrd="1" destOrd="0" presId="urn:microsoft.com/office/officeart/2009/layout/CirclePictureHierarchy"/>
    <dgm:cxn modelId="{7830A4F3-9470-49AC-BA54-E0E17BD986BF}" type="presParOf" srcId="{3A6CD424-DC6C-477E-A891-88900839B7F8}" destId="{51C34351-93EE-4F15-9BB8-04748915F71E}" srcOrd="2" destOrd="0" presId="urn:microsoft.com/office/officeart/2009/layout/CirclePictureHierarchy"/>
    <dgm:cxn modelId="{07BB1FD4-6515-412B-B1CE-72C4C98E31B4}" type="presParOf" srcId="{3A6CD424-DC6C-477E-A891-88900839B7F8}" destId="{E2DB22D3-C450-4D17-A840-FD95B17FA697}" srcOrd="3" destOrd="0" presId="urn:microsoft.com/office/officeart/2009/layout/CirclePictureHierarchy"/>
    <dgm:cxn modelId="{914EDDE6-982F-4CB8-ADAD-2F76986E941B}" type="presParOf" srcId="{E2DB22D3-C450-4D17-A840-FD95B17FA697}" destId="{DCE5AB4D-DB23-4C85-A15D-47B00B59EA29}" srcOrd="0" destOrd="0" presId="urn:microsoft.com/office/officeart/2009/layout/CirclePictureHierarchy"/>
    <dgm:cxn modelId="{5A3796D8-33C7-489C-A581-424BC812E7AD}" type="presParOf" srcId="{DCE5AB4D-DB23-4C85-A15D-47B00B59EA29}" destId="{F6B6947F-4072-4010-8828-23DA3DFEB5B8}" srcOrd="0" destOrd="0" presId="urn:microsoft.com/office/officeart/2009/layout/CirclePictureHierarchy"/>
    <dgm:cxn modelId="{1A72D487-4A16-4D18-9EDA-42A56180FEBA}" type="presParOf" srcId="{DCE5AB4D-DB23-4C85-A15D-47B00B59EA29}" destId="{C1E81B01-205C-4E4C-B41A-3B857659B6F3}" srcOrd="1" destOrd="0" presId="urn:microsoft.com/office/officeart/2009/layout/CirclePictureHierarchy"/>
    <dgm:cxn modelId="{3FBE67DF-BA4C-4314-A424-C2A6A78E579C}" type="presParOf" srcId="{E2DB22D3-C450-4D17-A840-FD95B17FA697}" destId="{BAC01B39-6C04-4996-92D1-9EEF10529E57}" srcOrd="1" destOrd="0" presId="urn:microsoft.com/office/officeart/2009/layout/CirclePictureHierarchy"/>
    <dgm:cxn modelId="{EA614698-7D10-45A1-A502-B4F2C49745AC}" type="presParOf" srcId="{BAC01B39-6C04-4996-92D1-9EEF10529E57}" destId="{5981F8B8-AF4F-4A9E-AB92-6330B7798FD7}" srcOrd="0" destOrd="0" presId="urn:microsoft.com/office/officeart/2009/layout/CirclePictureHierarchy"/>
    <dgm:cxn modelId="{27B3FB86-2A48-478C-AB96-F6C5C619C0BB}" type="presParOf" srcId="{BAC01B39-6C04-4996-92D1-9EEF10529E57}" destId="{C7F85A76-EC66-46DC-BC3D-D96E6AE1F7B0}" srcOrd="1" destOrd="0" presId="urn:microsoft.com/office/officeart/2009/layout/CirclePictureHierarchy"/>
    <dgm:cxn modelId="{227EFAC3-3955-49DF-A91A-19ED6D3F8529}" type="presParOf" srcId="{C7F85A76-EC66-46DC-BC3D-D96E6AE1F7B0}" destId="{B1CBDC68-46C2-44B2-8F18-F1568FEB159A}" srcOrd="0" destOrd="0" presId="urn:microsoft.com/office/officeart/2009/layout/CirclePictureHierarchy"/>
    <dgm:cxn modelId="{C2C735C0-0095-4A7D-A799-4A4AD891809D}" type="presParOf" srcId="{B1CBDC68-46C2-44B2-8F18-F1568FEB159A}" destId="{E5124FE5-1A7C-452A-A398-358768D3227C}" srcOrd="0" destOrd="0" presId="urn:microsoft.com/office/officeart/2009/layout/CirclePictureHierarchy"/>
    <dgm:cxn modelId="{B15FF5DD-D6D9-4E21-9097-A408DE321429}" type="presParOf" srcId="{B1CBDC68-46C2-44B2-8F18-F1568FEB159A}" destId="{43D4BA9E-4F6C-4019-AAE4-1C2DCFB09686}" srcOrd="1" destOrd="0" presId="urn:microsoft.com/office/officeart/2009/layout/CirclePictureHierarchy"/>
    <dgm:cxn modelId="{DDF80164-E4AC-400B-BAED-796EB0A2A9BD}" type="presParOf" srcId="{C7F85A76-EC66-46DC-BC3D-D96E6AE1F7B0}" destId="{DE43D9C5-9AC1-421F-83F6-0A3A0EAB04BB}" srcOrd="1" destOrd="0" presId="urn:microsoft.com/office/officeart/2009/layout/CirclePictureHierarchy"/>
    <dgm:cxn modelId="{C5CE568E-5266-42C5-A015-F3F5B295F7BB}" type="presParOf" srcId="{3C627A27-A7C6-4966-A5B5-F4B8FA7CAF20}" destId="{05A2312D-866E-4F79-BDB4-D4E9A7C157AF}" srcOrd="2" destOrd="0" presId="urn:microsoft.com/office/officeart/2009/layout/CirclePictureHierarchy"/>
    <dgm:cxn modelId="{4A2575E4-E653-402F-929A-57655C97A6CC}" type="presParOf" srcId="{3C627A27-A7C6-4966-A5B5-F4B8FA7CAF20}" destId="{7A1C3B45-F723-4C1C-9AE8-D0C2D88DF2DA}" srcOrd="3" destOrd="0" presId="urn:microsoft.com/office/officeart/2009/layout/CirclePictureHierarchy"/>
    <dgm:cxn modelId="{97417450-DA16-458A-80E0-1CE42405C948}" type="presParOf" srcId="{7A1C3B45-F723-4C1C-9AE8-D0C2D88DF2DA}" destId="{5AC0CAE4-0273-4CD1-8E7C-DE80E5E49559}" srcOrd="0" destOrd="0" presId="urn:microsoft.com/office/officeart/2009/layout/CirclePictureHierarchy"/>
    <dgm:cxn modelId="{DA154B45-96AC-4E60-9108-664A0F48899E}" type="presParOf" srcId="{5AC0CAE4-0273-4CD1-8E7C-DE80E5E49559}" destId="{58C4CBFC-5A80-4E9F-ACF5-C74756F34EE8}" srcOrd="0" destOrd="0" presId="urn:microsoft.com/office/officeart/2009/layout/CirclePictureHierarchy"/>
    <dgm:cxn modelId="{F8028096-61CD-4CBF-A9B4-5A0EB32BBAEB}" type="presParOf" srcId="{5AC0CAE4-0273-4CD1-8E7C-DE80E5E49559}" destId="{C6A34BC8-262E-4049-850C-169BDDEEBFCE}" srcOrd="1" destOrd="0" presId="urn:microsoft.com/office/officeart/2009/layout/CirclePictureHierarchy"/>
    <dgm:cxn modelId="{833E0D8C-EAF6-4610-9563-E81215E86D80}" type="presParOf" srcId="{7A1C3B45-F723-4C1C-9AE8-D0C2D88DF2DA}" destId="{715182B0-AF68-4D7C-A598-FD88484EAD12}" srcOrd="1" destOrd="0" presId="urn:microsoft.com/office/officeart/2009/layout/CirclePictureHierarchy"/>
    <dgm:cxn modelId="{18760600-D581-45E6-AD24-91CC508BE191}" type="presParOf" srcId="{715182B0-AF68-4D7C-A598-FD88484EAD12}" destId="{E3A55E00-D640-4EF2-9699-C81D574ED66D}" srcOrd="0" destOrd="0" presId="urn:microsoft.com/office/officeart/2009/layout/CirclePictureHierarchy"/>
    <dgm:cxn modelId="{D4994BA4-0E89-4493-920C-9E21EA89230C}" type="presParOf" srcId="{715182B0-AF68-4D7C-A598-FD88484EAD12}" destId="{CA04457F-E5E7-4743-A519-72A23E145669}" srcOrd="1" destOrd="0" presId="urn:microsoft.com/office/officeart/2009/layout/CirclePictureHierarchy"/>
    <dgm:cxn modelId="{80457122-7C2E-4A9D-80C6-A035B048FE76}" type="presParOf" srcId="{CA04457F-E5E7-4743-A519-72A23E145669}" destId="{E639DD56-62AF-4F36-9028-04101EBC7988}" srcOrd="0" destOrd="0" presId="urn:microsoft.com/office/officeart/2009/layout/CirclePictureHierarchy"/>
    <dgm:cxn modelId="{B550F1C5-80DF-40FA-BBFA-D7E34BC33A8C}" type="presParOf" srcId="{E639DD56-62AF-4F36-9028-04101EBC7988}" destId="{8FF5755E-B1E6-4D7C-A750-FBE357CF7C48}" srcOrd="0" destOrd="0" presId="urn:microsoft.com/office/officeart/2009/layout/CirclePictureHierarchy"/>
    <dgm:cxn modelId="{EB402645-84A8-4F6F-9340-06968D537B72}" type="presParOf" srcId="{E639DD56-62AF-4F36-9028-04101EBC7988}" destId="{5D13A8E0-5F16-47B2-A8AA-A56F85642A45}" srcOrd="1" destOrd="0" presId="urn:microsoft.com/office/officeart/2009/layout/CirclePictureHierarchy"/>
    <dgm:cxn modelId="{5114A0A0-EB0A-4E31-BCE0-CE86CE93F63D}" type="presParOf" srcId="{CA04457F-E5E7-4743-A519-72A23E145669}" destId="{E7D84296-66A1-42CC-9357-CA1F9315E7A0}" srcOrd="1" destOrd="0" presId="urn:microsoft.com/office/officeart/2009/layout/CirclePictureHierarchy"/>
    <dgm:cxn modelId="{03F5C20F-B501-45D7-BAB1-FAA3CCBAB231}" type="presParOf" srcId="{E7D84296-66A1-42CC-9357-CA1F9315E7A0}" destId="{8E40F002-2A30-4521-A3AA-8E20D274ED3F}" srcOrd="0" destOrd="0" presId="urn:microsoft.com/office/officeart/2009/layout/CirclePictureHierarchy"/>
    <dgm:cxn modelId="{1BC5E93C-604B-4DB2-8A02-0CF6D579105A}" type="presParOf" srcId="{E7D84296-66A1-42CC-9357-CA1F9315E7A0}" destId="{21B72013-51E6-4860-8183-1692F6D2EC94}" srcOrd="1" destOrd="0" presId="urn:microsoft.com/office/officeart/2009/layout/CirclePictureHierarchy"/>
    <dgm:cxn modelId="{8A9D8ADF-7C3C-4682-B947-76508688A8BA}" type="presParOf" srcId="{21B72013-51E6-4860-8183-1692F6D2EC94}" destId="{8400346A-E85E-4B9B-9878-A164007030D9}" srcOrd="0" destOrd="0" presId="urn:microsoft.com/office/officeart/2009/layout/CirclePictureHierarchy"/>
    <dgm:cxn modelId="{6775EA05-7DF3-4962-8D4E-7709E9BFB2B8}" type="presParOf" srcId="{8400346A-E85E-4B9B-9878-A164007030D9}" destId="{C091D199-DE9C-4B70-A50C-796C99FDCADF}" srcOrd="0" destOrd="0" presId="urn:microsoft.com/office/officeart/2009/layout/CirclePictureHierarchy"/>
    <dgm:cxn modelId="{A40739C2-C513-4653-A251-335F122FDA97}" type="presParOf" srcId="{8400346A-E85E-4B9B-9878-A164007030D9}" destId="{E26A6AFB-F605-433B-9BDC-CB312A265DE1}" srcOrd="1" destOrd="0" presId="urn:microsoft.com/office/officeart/2009/layout/CirclePictureHierarchy"/>
    <dgm:cxn modelId="{1AEB8AFB-25DE-4AC8-BA1C-48D260E1FA20}" type="presParOf" srcId="{21B72013-51E6-4860-8183-1692F6D2EC94}" destId="{F9EAC1AB-2DC7-4E3F-8A2E-FD6AA7DF7289}" srcOrd="1" destOrd="0" presId="urn:microsoft.com/office/officeart/2009/layout/CirclePictureHierarchy"/>
    <dgm:cxn modelId="{7AFBA8BA-3849-445B-BC9D-0CE402D9D4DF}" type="presParOf" srcId="{3C627A27-A7C6-4966-A5B5-F4B8FA7CAF20}" destId="{B02D2F94-B5A6-43E5-A91A-4D5A8A799BF6}" srcOrd="4" destOrd="0" presId="urn:microsoft.com/office/officeart/2009/layout/CirclePictureHierarchy"/>
    <dgm:cxn modelId="{160DA5CF-A03A-47E6-A2B5-F884AF011259}" type="presParOf" srcId="{3C627A27-A7C6-4966-A5B5-F4B8FA7CAF20}" destId="{526994B5-F67C-4853-9542-EF769C4F99DE}" srcOrd="5" destOrd="0" presId="urn:microsoft.com/office/officeart/2009/layout/CirclePictureHierarchy"/>
    <dgm:cxn modelId="{BD0C719C-28D7-4B1C-9086-F7D1B00A9AEF}" type="presParOf" srcId="{526994B5-F67C-4853-9542-EF769C4F99DE}" destId="{241C4460-C6E3-4C64-B588-093676BB42E8}" srcOrd="0" destOrd="0" presId="urn:microsoft.com/office/officeart/2009/layout/CirclePictureHierarchy"/>
    <dgm:cxn modelId="{40FE752D-D526-47A8-A0BA-18A607358588}" type="presParOf" srcId="{241C4460-C6E3-4C64-B588-093676BB42E8}" destId="{6400A314-A9BA-4BB7-B6CB-213B4A49CB3F}" srcOrd="0" destOrd="0" presId="urn:microsoft.com/office/officeart/2009/layout/CirclePictureHierarchy"/>
    <dgm:cxn modelId="{27BE1D6B-52FA-4E79-B5EF-B201A498994C}" type="presParOf" srcId="{241C4460-C6E3-4C64-B588-093676BB42E8}" destId="{E1D75918-B636-4F47-8B32-0DB8AA9C49A5}" srcOrd="1" destOrd="0" presId="urn:microsoft.com/office/officeart/2009/layout/CirclePictureHierarchy"/>
    <dgm:cxn modelId="{9F37ED0C-C536-4B7A-801C-03B82A233A7C}" type="presParOf" srcId="{526994B5-F67C-4853-9542-EF769C4F99DE}" destId="{E74099A4-024F-4B49-A2E9-9C40C8A42773}" srcOrd="1" destOrd="0" presId="urn:microsoft.com/office/officeart/2009/layout/CirclePictureHierarchy"/>
    <dgm:cxn modelId="{19C53E21-E42D-4B57-B2F4-F4AE216850D5}" type="presParOf" srcId="{E74099A4-024F-4B49-A2E9-9C40C8A42773}" destId="{02F8C855-F4F5-4B47-A5BD-FCFBF79FA11A}" srcOrd="0" destOrd="0" presId="urn:microsoft.com/office/officeart/2009/layout/CirclePictureHierarchy"/>
    <dgm:cxn modelId="{682E1CF6-EDF2-4346-A987-6CA4B44DFC2C}" type="presParOf" srcId="{E74099A4-024F-4B49-A2E9-9C40C8A42773}" destId="{BA1F9348-3DC9-4F82-B0E9-16D63BB8181C}" srcOrd="1" destOrd="0" presId="urn:microsoft.com/office/officeart/2009/layout/CirclePictureHierarchy"/>
    <dgm:cxn modelId="{9E357C7B-EC85-4F33-81E8-FCC7B8C8237F}" type="presParOf" srcId="{BA1F9348-3DC9-4F82-B0E9-16D63BB8181C}" destId="{3BF7777F-5F47-4559-9154-4E27B29CB7B5}" srcOrd="0" destOrd="0" presId="urn:microsoft.com/office/officeart/2009/layout/CirclePictureHierarchy"/>
    <dgm:cxn modelId="{F8E23BAB-90BE-465A-BE28-303DBF6BE202}" type="presParOf" srcId="{3BF7777F-5F47-4559-9154-4E27B29CB7B5}" destId="{9FFCFF9F-5448-4E4B-99F0-DF39BBF0287E}" srcOrd="0" destOrd="0" presId="urn:microsoft.com/office/officeart/2009/layout/CirclePictureHierarchy"/>
    <dgm:cxn modelId="{4D94E884-C376-4C3E-A89A-F3B35D8B2C29}" type="presParOf" srcId="{3BF7777F-5F47-4559-9154-4E27B29CB7B5}" destId="{CF45F797-8877-46C0-A174-ED494D5C4D8E}" srcOrd="1" destOrd="0" presId="urn:microsoft.com/office/officeart/2009/layout/CirclePictureHierarchy"/>
    <dgm:cxn modelId="{87128FC2-38E3-426F-806E-454F188DB790}" type="presParOf" srcId="{BA1F9348-3DC9-4F82-B0E9-16D63BB8181C}" destId="{B02BB73C-BEFF-45DA-9D12-2F5242CF331E}" srcOrd="1" destOrd="0" presId="urn:microsoft.com/office/officeart/2009/layout/CirclePictureHierarchy"/>
    <dgm:cxn modelId="{632F987B-65FC-4F17-9A55-9E371F19AEE5}" type="presParOf" srcId="{B02BB73C-BEFF-45DA-9D12-2F5242CF331E}" destId="{970ED226-E31C-49E6-B3B2-90F7E00871AC}" srcOrd="0" destOrd="0" presId="urn:microsoft.com/office/officeart/2009/layout/CirclePictureHierarchy"/>
    <dgm:cxn modelId="{5D7BC256-E507-4A3D-A706-03AA3737B244}" type="presParOf" srcId="{B02BB73C-BEFF-45DA-9D12-2F5242CF331E}" destId="{D10172A2-EE0F-44AB-B051-851AA8C0BDD5}" srcOrd="1" destOrd="0" presId="urn:microsoft.com/office/officeart/2009/layout/CirclePictureHierarchy"/>
    <dgm:cxn modelId="{F723E525-2B0F-4EAA-B4B9-1C0D9EF270C0}" type="presParOf" srcId="{D10172A2-EE0F-44AB-B051-851AA8C0BDD5}" destId="{C15946C6-17C2-40BF-B748-4D7AE4DF9BE4}" srcOrd="0" destOrd="0" presId="urn:microsoft.com/office/officeart/2009/layout/CirclePictureHierarchy"/>
    <dgm:cxn modelId="{A3235028-02B3-429B-AC2D-918FC383C8D7}" type="presParOf" srcId="{C15946C6-17C2-40BF-B748-4D7AE4DF9BE4}" destId="{D439A581-3320-4488-802D-E2B8F45A1EDF}" srcOrd="0" destOrd="0" presId="urn:microsoft.com/office/officeart/2009/layout/CirclePictureHierarchy"/>
    <dgm:cxn modelId="{D2F315CD-2EC4-445E-A1DD-A6A98C3FF9DA}" type="presParOf" srcId="{C15946C6-17C2-40BF-B748-4D7AE4DF9BE4}" destId="{3858B4B7-B197-4FEB-BA1E-A0BB3C0B9396}" srcOrd="1" destOrd="0" presId="urn:microsoft.com/office/officeart/2009/layout/CirclePictureHierarchy"/>
    <dgm:cxn modelId="{A1CD6BAE-6BF1-400F-838B-3A24D02B111E}" type="presParOf" srcId="{D10172A2-EE0F-44AB-B051-851AA8C0BDD5}" destId="{0C0AE89A-0A8D-4DBB-8B4A-352C54E18367}" srcOrd="1" destOrd="0" presId="urn:microsoft.com/office/officeart/2009/layout/CirclePictureHierarchy"/>
    <dgm:cxn modelId="{8590DFB6-E58F-4338-A2D3-9FACCCB19A2D}" type="presParOf" srcId="{3C627A27-A7C6-4966-A5B5-F4B8FA7CAF20}" destId="{C4F48278-B99A-4239-9117-AB7E0ABEB380}" srcOrd="6" destOrd="0" presId="urn:microsoft.com/office/officeart/2009/layout/CirclePictureHierarchy"/>
    <dgm:cxn modelId="{20C47458-37E5-4C87-A124-55B044B1C9CE}" type="presParOf" srcId="{3C627A27-A7C6-4966-A5B5-F4B8FA7CAF20}" destId="{3C4FE77C-3EDC-4B32-A17B-FF00E53E5581}" srcOrd="7" destOrd="0" presId="urn:microsoft.com/office/officeart/2009/layout/CirclePictureHierarchy"/>
    <dgm:cxn modelId="{89B81108-08A0-4105-8A0B-B5F9E4A9E987}" type="presParOf" srcId="{3C4FE77C-3EDC-4B32-A17B-FF00E53E5581}" destId="{88441322-D3DF-4621-9566-7E44383D1CE9}" srcOrd="0" destOrd="0" presId="urn:microsoft.com/office/officeart/2009/layout/CirclePictureHierarchy"/>
    <dgm:cxn modelId="{705BA0CF-503A-407B-8311-83EA7C789817}" type="presParOf" srcId="{88441322-D3DF-4621-9566-7E44383D1CE9}" destId="{F53A5FD6-1921-4C69-9CF1-2E115B797135}" srcOrd="0" destOrd="0" presId="urn:microsoft.com/office/officeart/2009/layout/CirclePictureHierarchy"/>
    <dgm:cxn modelId="{6750709F-2C8A-402E-9407-39D54380CC5A}" type="presParOf" srcId="{88441322-D3DF-4621-9566-7E44383D1CE9}" destId="{010230A4-46FA-4D94-9A76-7AC5D984C78D}" srcOrd="1" destOrd="0" presId="urn:microsoft.com/office/officeart/2009/layout/CirclePictureHierarchy"/>
    <dgm:cxn modelId="{00E238D9-6223-418A-BAA0-1ADBCC394EBC}" type="presParOf" srcId="{3C4FE77C-3EDC-4B32-A17B-FF00E53E5581}" destId="{A59C06D9-FD8F-4256-860F-9F186D888FFA}" srcOrd="1" destOrd="0" presId="urn:microsoft.com/office/officeart/2009/layout/CirclePictureHierarchy"/>
    <dgm:cxn modelId="{5139CDE0-63BC-41BF-A45A-9A1E511E1BD8}" type="presParOf" srcId="{A59C06D9-FD8F-4256-860F-9F186D888FFA}" destId="{5ABB3BF8-3A8B-4722-9656-16A4793C3174}" srcOrd="0" destOrd="0" presId="urn:microsoft.com/office/officeart/2009/layout/CirclePictureHierarchy"/>
    <dgm:cxn modelId="{08306FF3-A03D-4284-8D63-25FEDDD0EE79}" type="presParOf" srcId="{A59C06D9-FD8F-4256-860F-9F186D888FFA}" destId="{C86A612A-FBEB-42F6-8A23-D60EF39D458B}" srcOrd="1" destOrd="0" presId="urn:microsoft.com/office/officeart/2009/layout/CirclePictureHierarchy"/>
    <dgm:cxn modelId="{4781CD30-D1F1-4B6C-BF34-19DAC0F07F58}" type="presParOf" srcId="{C86A612A-FBEB-42F6-8A23-D60EF39D458B}" destId="{AC9CC831-96DC-4935-BCA9-88B3EB9E9A1E}" srcOrd="0" destOrd="0" presId="urn:microsoft.com/office/officeart/2009/layout/CirclePictureHierarchy"/>
    <dgm:cxn modelId="{E7E1B38A-0C06-4378-A7A8-065A3A9F0104}" type="presParOf" srcId="{AC9CC831-96DC-4935-BCA9-88B3EB9E9A1E}" destId="{EB4FE820-CAE4-40B3-BE14-4D0CC4C042D9}" srcOrd="0" destOrd="0" presId="urn:microsoft.com/office/officeart/2009/layout/CirclePictureHierarchy"/>
    <dgm:cxn modelId="{04E5D3E9-4DF8-412C-B410-4FC3837A2E25}" type="presParOf" srcId="{AC9CC831-96DC-4935-BCA9-88B3EB9E9A1E}" destId="{B6E4DD73-592D-46BC-92B3-CBE915E07CEF}" srcOrd="1" destOrd="0" presId="urn:microsoft.com/office/officeart/2009/layout/CirclePictureHierarchy"/>
    <dgm:cxn modelId="{AF49593C-E1CA-4F2F-AD47-9920AA00EEA0}" type="presParOf" srcId="{C86A612A-FBEB-42F6-8A23-D60EF39D458B}" destId="{F7F72F6A-98E0-4D5F-8B32-FFC286D71500}" srcOrd="1" destOrd="0" presId="urn:microsoft.com/office/officeart/2009/layout/CirclePictureHierarchy"/>
    <dgm:cxn modelId="{76A7FB1D-66C6-48A9-B839-AA3F2AF59A17}" type="presParOf" srcId="{F7F72F6A-98E0-4D5F-8B32-FFC286D71500}" destId="{73361941-E748-4866-BD60-A428160DFAA2}" srcOrd="0" destOrd="0" presId="urn:microsoft.com/office/officeart/2009/layout/CirclePictureHierarchy"/>
    <dgm:cxn modelId="{261D3BDB-7F37-4FB0-A56D-66D94D51D0D3}" type="presParOf" srcId="{F7F72F6A-98E0-4D5F-8B32-FFC286D71500}" destId="{A65484AD-2E2B-4D96-811D-BECB62793D46}" srcOrd="1" destOrd="0" presId="urn:microsoft.com/office/officeart/2009/layout/CirclePictureHierarchy"/>
    <dgm:cxn modelId="{3D618FEE-3532-47E7-9FA4-48CCFB6A18C9}" type="presParOf" srcId="{A65484AD-2E2B-4D96-811D-BECB62793D46}" destId="{896658FB-A853-446A-BB11-6AD4491A5005}" srcOrd="0" destOrd="0" presId="urn:microsoft.com/office/officeart/2009/layout/CirclePictureHierarchy"/>
    <dgm:cxn modelId="{FC7285CD-E3AB-481D-98B6-C2E1E1D4002E}" type="presParOf" srcId="{896658FB-A853-446A-BB11-6AD4491A5005}" destId="{314B2D86-08CB-483A-8272-BAD9D0B7CF18}" srcOrd="0" destOrd="0" presId="urn:microsoft.com/office/officeart/2009/layout/CirclePictureHierarchy"/>
    <dgm:cxn modelId="{5CA3870C-74E7-4653-96CB-3E01CDB7A831}" type="presParOf" srcId="{896658FB-A853-446A-BB11-6AD4491A5005}" destId="{81CB69CE-008E-444F-BE73-3229E0BBE266}" srcOrd="1" destOrd="0" presId="urn:microsoft.com/office/officeart/2009/layout/CirclePictureHierarchy"/>
    <dgm:cxn modelId="{8ABA792D-B726-4F18-97C0-A82EC6EBE31B}" type="presParOf" srcId="{A65484AD-2E2B-4D96-811D-BECB62793D46}" destId="{17BB3753-B108-47D8-A410-EAC8F3343176}" srcOrd="1" destOrd="0" presId="urn:microsoft.com/office/officeart/2009/layout/CirclePictureHierarchy"/>
    <dgm:cxn modelId="{31B3B4AB-EB12-46D1-A6C1-15083919F59E}" type="presParOf" srcId="{20DF2862-737F-4D5D-A7E0-59360F076F6B}" destId="{DEEBFD10-A899-4300-924E-AAB9ACCCAC18}" srcOrd="1" destOrd="0" presId="urn:microsoft.com/office/officeart/2009/layout/CirclePictureHierarchy"/>
    <dgm:cxn modelId="{82606229-95C4-4F07-A816-B6D6C15FF68C}" type="presParOf" srcId="{DEEBFD10-A899-4300-924E-AAB9ACCCAC18}" destId="{9583AED8-5508-4FC6-9132-0A725565ED89}" srcOrd="0" destOrd="0" presId="urn:microsoft.com/office/officeart/2009/layout/CirclePictureHierarchy"/>
    <dgm:cxn modelId="{89B904C4-451D-4068-8291-FB4F2E831079}" type="presParOf" srcId="{9583AED8-5508-4FC6-9132-0A725565ED89}" destId="{3F6348C6-13AD-4DDE-92BF-430CA739AB87}" srcOrd="0" destOrd="0" presId="urn:microsoft.com/office/officeart/2009/layout/CirclePictureHierarchy"/>
    <dgm:cxn modelId="{5D5873BC-16DE-46E7-AE03-470927D1D30B}" type="presParOf" srcId="{9583AED8-5508-4FC6-9132-0A725565ED89}" destId="{F588BBE4-08D5-4B1F-B9F8-3D4326C0505C}" srcOrd="1" destOrd="0" presId="urn:microsoft.com/office/officeart/2009/layout/CirclePictureHierarchy"/>
    <dgm:cxn modelId="{60D904B0-C81C-4C8D-9222-17287B699EE0}" type="presParOf" srcId="{DEEBFD10-A899-4300-924E-AAB9ACCCAC18}" destId="{C29C46C8-3880-469E-AE6B-107643E9078F}" srcOrd="1" destOrd="0" presId="urn:microsoft.com/office/officeart/2009/layout/CirclePictureHierarchy"/>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59F9C4-6FC8-D444-8B1B-4ED32E28D729}">
      <dsp:nvSpPr>
        <dsp:cNvPr id="0" name=""/>
        <dsp:cNvSpPr/>
      </dsp:nvSpPr>
      <dsp:spPr>
        <a:xfrm>
          <a:off x="1804754" y="1600236"/>
          <a:ext cx="1335023" cy="133502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NTU Center for Advanced Manufacturing</a:t>
          </a:r>
        </a:p>
      </dsp:txBody>
      <dsp:txXfrm>
        <a:off x="2000264" y="1795746"/>
        <a:ext cx="944003" cy="944003"/>
      </dsp:txXfrm>
    </dsp:sp>
    <dsp:sp modelId="{FFB3F2E2-D87C-CD47-9B13-38A6D8553DA3}">
      <dsp:nvSpPr>
        <dsp:cNvPr id="0" name=""/>
        <dsp:cNvSpPr/>
      </dsp:nvSpPr>
      <dsp:spPr>
        <a:xfrm rot="12007913">
          <a:off x="1246138" y="1799572"/>
          <a:ext cx="648182" cy="253709"/>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50386F2-C696-7142-A816-49B0B81B7508}">
      <dsp:nvSpPr>
        <dsp:cNvPr id="0" name=""/>
        <dsp:cNvSpPr/>
      </dsp:nvSpPr>
      <dsp:spPr>
        <a:xfrm>
          <a:off x="830" y="1268136"/>
          <a:ext cx="1268272" cy="101461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Economic Sustainability</a:t>
          </a:r>
        </a:p>
      </dsp:txBody>
      <dsp:txXfrm>
        <a:off x="30547" y="1297853"/>
        <a:ext cx="1208838" cy="955184"/>
      </dsp:txXfrm>
    </dsp:sp>
    <dsp:sp modelId="{4F4CB5BF-7C99-314E-9792-BC44F3284578}">
      <dsp:nvSpPr>
        <dsp:cNvPr id="0" name=""/>
        <dsp:cNvSpPr/>
      </dsp:nvSpPr>
      <dsp:spPr>
        <a:xfrm rot="20010888">
          <a:off x="1900564" y="1009606"/>
          <a:ext cx="320130" cy="678536"/>
        </a:xfrm>
        <a:prstGeom prst="upDown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9BC2023-45C6-EE4C-AB5D-63266EF9F28A}">
      <dsp:nvSpPr>
        <dsp:cNvPr id="0" name=""/>
        <dsp:cNvSpPr/>
      </dsp:nvSpPr>
      <dsp:spPr>
        <a:xfrm>
          <a:off x="1034262" y="36539"/>
          <a:ext cx="1268272" cy="101461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Research</a:t>
          </a:r>
        </a:p>
      </dsp:txBody>
      <dsp:txXfrm>
        <a:off x="1063979" y="66256"/>
        <a:ext cx="1208838" cy="955184"/>
      </dsp:txXfrm>
    </dsp:sp>
    <dsp:sp modelId="{3A737E43-A2E6-374C-AA1D-604657A1B55B}">
      <dsp:nvSpPr>
        <dsp:cNvPr id="0" name=""/>
        <dsp:cNvSpPr/>
      </dsp:nvSpPr>
      <dsp:spPr>
        <a:xfrm rot="1380657">
          <a:off x="2712929" y="1031809"/>
          <a:ext cx="321856" cy="664264"/>
        </a:xfrm>
        <a:prstGeom prst="upDown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1DC383-F481-0B41-9778-AFE71C87F203}">
      <dsp:nvSpPr>
        <dsp:cNvPr id="0" name=""/>
        <dsp:cNvSpPr/>
      </dsp:nvSpPr>
      <dsp:spPr>
        <a:xfrm>
          <a:off x="2641997" y="36539"/>
          <a:ext cx="1268272" cy="101461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Education Support</a:t>
          </a:r>
        </a:p>
      </dsp:txBody>
      <dsp:txXfrm>
        <a:off x="2671714" y="66256"/>
        <a:ext cx="1208838" cy="955184"/>
      </dsp:txXfrm>
    </dsp:sp>
    <dsp:sp modelId="{E7E7215F-8149-FB44-BC3F-F12EB475B3CF}">
      <dsp:nvSpPr>
        <dsp:cNvPr id="0" name=""/>
        <dsp:cNvSpPr/>
      </dsp:nvSpPr>
      <dsp:spPr>
        <a:xfrm rot="20700000">
          <a:off x="3047470" y="1765622"/>
          <a:ext cx="663699" cy="251266"/>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3DE1940-4603-0C47-985F-F68F43F8754A}">
      <dsp:nvSpPr>
        <dsp:cNvPr id="0" name=""/>
        <dsp:cNvSpPr/>
      </dsp:nvSpPr>
      <dsp:spPr>
        <a:xfrm>
          <a:off x="3675429" y="1268136"/>
          <a:ext cx="1268272" cy="101461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Industry Partnerships</a:t>
          </a:r>
        </a:p>
      </dsp:txBody>
      <dsp:txXfrm>
        <a:off x="3705146" y="1297853"/>
        <a:ext cx="1208838" cy="95518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361941-E748-4866-BD60-A428160DFAA2}">
      <dsp:nvSpPr>
        <dsp:cNvPr id="0" name=""/>
        <dsp:cNvSpPr/>
      </dsp:nvSpPr>
      <dsp:spPr>
        <a:xfrm>
          <a:off x="5015917" y="1927850"/>
          <a:ext cx="91440" cy="138589"/>
        </a:xfrm>
        <a:custGeom>
          <a:avLst/>
          <a:gdLst/>
          <a:ahLst/>
          <a:cxnLst/>
          <a:rect l="0" t="0" r="0" b="0"/>
          <a:pathLst>
            <a:path>
              <a:moveTo>
                <a:pt x="45720" y="0"/>
              </a:moveTo>
              <a:lnTo>
                <a:pt x="45720"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BB3BF8-3A8B-4722-9656-16A4793C3174}">
      <dsp:nvSpPr>
        <dsp:cNvPr id="0" name=""/>
        <dsp:cNvSpPr/>
      </dsp:nvSpPr>
      <dsp:spPr>
        <a:xfrm>
          <a:off x="5015917" y="1349295"/>
          <a:ext cx="91440" cy="138589"/>
        </a:xfrm>
        <a:custGeom>
          <a:avLst/>
          <a:gdLst/>
          <a:ahLst/>
          <a:cxnLst/>
          <a:rect l="0" t="0" r="0" b="0"/>
          <a:pathLst>
            <a:path>
              <a:moveTo>
                <a:pt x="45720" y="0"/>
              </a:moveTo>
              <a:lnTo>
                <a:pt x="45720"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F48278-B99A-4239-9117-AB7E0ABEB380}">
      <dsp:nvSpPr>
        <dsp:cNvPr id="0" name=""/>
        <dsp:cNvSpPr/>
      </dsp:nvSpPr>
      <dsp:spPr>
        <a:xfrm>
          <a:off x="2906033" y="523092"/>
          <a:ext cx="2155603" cy="386237"/>
        </a:xfrm>
        <a:custGeom>
          <a:avLst/>
          <a:gdLst/>
          <a:ahLst/>
          <a:cxnLst/>
          <a:rect l="0" t="0" r="0" b="0"/>
          <a:pathLst>
            <a:path>
              <a:moveTo>
                <a:pt x="0" y="0"/>
              </a:moveTo>
              <a:lnTo>
                <a:pt x="0" y="317492"/>
              </a:lnTo>
              <a:lnTo>
                <a:pt x="2155603" y="317492"/>
              </a:lnTo>
              <a:lnTo>
                <a:pt x="2155603" y="3862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0ED226-E31C-49E6-B3B2-90F7E00871AC}">
      <dsp:nvSpPr>
        <dsp:cNvPr id="0" name=""/>
        <dsp:cNvSpPr/>
      </dsp:nvSpPr>
      <dsp:spPr>
        <a:xfrm>
          <a:off x="3863158" y="1889494"/>
          <a:ext cx="91440" cy="183294"/>
        </a:xfrm>
        <a:custGeom>
          <a:avLst/>
          <a:gdLst/>
          <a:ahLst/>
          <a:cxnLst/>
          <a:rect l="0" t="0" r="0" b="0"/>
          <a:pathLst>
            <a:path>
              <a:moveTo>
                <a:pt x="48918" y="0"/>
              </a:moveTo>
              <a:lnTo>
                <a:pt x="48918" y="114549"/>
              </a:lnTo>
              <a:lnTo>
                <a:pt x="45720" y="114549"/>
              </a:lnTo>
              <a:lnTo>
                <a:pt x="45720" y="1832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F8C855-F4F5-4B47-A5BD-FCFBF79FA11A}">
      <dsp:nvSpPr>
        <dsp:cNvPr id="0" name=""/>
        <dsp:cNvSpPr/>
      </dsp:nvSpPr>
      <dsp:spPr>
        <a:xfrm>
          <a:off x="3866357" y="1355947"/>
          <a:ext cx="91440" cy="93580"/>
        </a:xfrm>
        <a:custGeom>
          <a:avLst/>
          <a:gdLst/>
          <a:ahLst/>
          <a:cxnLst/>
          <a:rect l="0" t="0" r="0" b="0"/>
          <a:pathLst>
            <a:path>
              <a:moveTo>
                <a:pt x="56591" y="0"/>
              </a:moveTo>
              <a:lnTo>
                <a:pt x="56591" y="24836"/>
              </a:lnTo>
              <a:lnTo>
                <a:pt x="45720" y="24836"/>
              </a:lnTo>
              <a:lnTo>
                <a:pt x="45720" y="935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2D2F94-B5A6-43E5-A91A-4D5A8A799BF6}">
      <dsp:nvSpPr>
        <dsp:cNvPr id="0" name=""/>
        <dsp:cNvSpPr/>
      </dsp:nvSpPr>
      <dsp:spPr>
        <a:xfrm>
          <a:off x="2906033" y="523092"/>
          <a:ext cx="1016915" cy="392889"/>
        </a:xfrm>
        <a:custGeom>
          <a:avLst/>
          <a:gdLst/>
          <a:ahLst/>
          <a:cxnLst/>
          <a:rect l="0" t="0" r="0" b="0"/>
          <a:pathLst>
            <a:path>
              <a:moveTo>
                <a:pt x="0" y="0"/>
              </a:moveTo>
              <a:lnTo>
                <a:pt x="0" y="324144"/>
              </a:lnTo>
              <a:lnTo>
                <a:pt x="1016915" y="324144"/>
              </a:lnTo>
              <a:lnTo>
                <a:pt x="1016915" y="3928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40F002-2A30-4521-A3AA-8E20D274ED3F}">
      <dsp:nvSpPr>
        <dsp:cNvPr id="0" name=""/>
        <dsp:cNvSpPr/>
      </dsp:nvSpPr>
      <dsp:spPr>
        <a:xfrm>
          <a:off x="2596105" y="1927850"/>
          <a:ext cx="91440" cy="138589"/>
        </a:xfrm>
        <a:custGeom>
          <a:avLst/>
          <a:gdLst/>
          <a:ahLst/>
          <a:cxnLst/>
          <a:rect l="0" t="0" r="0" b="0"/>
          <a:pathLst>
            <a:path>
              <a:moveTo>
                <a:pt x="45720" y="0"/>
              </a:moveTo>
              <a:lnTo>
                <a:pt x="45720"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A55E00-D640-4EF2-9699-C81D574ED66D}">
      <dsp:nvSpPr>
        <dsp:cNvPr id="0" name=""/>
        <dsp:cNvSpPr/>
      </dsp:nvSpPr>
      <dsp:spPr>
        <a:xfrm>
          <a:off x="2525236" y="1344570"/>
          <a:ext cx="91440" cy="143314"/>
        </a:xfrm>
        <a:custGeom>
          <a:avLst/>
          <a:gdLst/>
          <a:ahLst/>
          <a:cxnLst/>
          <a:rect l="0" t="0" r="0" b="0"/>
          <a:pathLst>
            <a:path>
              <a:moveTo>
                <a:pt x="45720" y="0"/>
              </a:moveTo>
              <a:lnTo>
                <a:pt x="45720" y="74569"/>
              </a:lnTo>
              <a:lnTo>
                <a:pt x="116589" y="74569"/>
              </a:lnTo>
              <a:lnTo>
                <a:pt x="116589" y="1433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A2312D-866E-4F79-BDB4-D4E9A7C157AF}">
      <dsp:nvSpPr>
        <dsp:cNvPr id="0" name=""/>
        <dsp:cNvSpPr/>
      </dsp:nvSpPr>
      <dsp:spPr>
        <a:xfrm>
          <a:off x="2570956" y="523092"/>
          <a:ext cx="335077" cy="381511"/>
        </a:xfrm>
        <a:custGeom>
          <a:avLst/>
          <a:gdLst/>
          <a:ahLst/>
          <a:cxnLst/>
          <a:rect l="0" t="0" r="0" b="0"/>
          <a:pathLst>
            <a:path>
              <a:moveTo>
                <a:pt x="335077" y="0"/>
              </a:moveTo>
              <a:lnTo>
                <a:pt x="335077" y="312767"/>
              </a:lnTo>
              <a:lnTo>
                <a:pt x="0" y="312767"/>
              </a:lnTo>
              <a:lnTo>
                <a:pt x="0" y="3815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81F8B8-AF4F-4A9E-AB92-6330B7798FD7}">
      <dsp:nvSpPr>
        <dsp:cNvPr id="0" name=""/>
        <dsp:cNvSpPr/>
      </dsp:nvSpPr>
      <dsp:spPr>
        <a:xfrm>
          <a:off x="1386200" y="1927850"/>
          <a:ext cx="91440" cy="138589"/>
        </a:xfrm>
        <a:custGeom>
          <a:avLst/>
          <a:gdLst/>
          <a:ahLst/>
          <a:cxnLst/>
          <a:rect l="0" t="0" r="0" b="0"/>
          <a:pathLst>
            <a:path>
              <a:moveTo>
                <a:pt x="45720" y="0"/>
              </a:moveTo>
              <a:lnTo>
                <a:pt x="45720"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C34351-93EE-4F15-9BB8-04748915F71E}">
      <dsp:nvSpPr>
        <dsp:cNvPr id="0" name=""/>
        <dsp:cNvSpPr/>
      </dsp:nvSpPr>
      <dsp:spPr>
        <a:xfrm>
          <a:off x="826967" y="1349295"/>
          <a:ext cx="604952" cy="138589"/>
        </a:xfrm>
        <a:custGeom>
          <a:avLst/>
          <a:gdLst/>
          <a:ahLst/>
          <a:cxnLst/>
          <a:rect l="0" t="0" r="0" b="0"/>
          <a:pathLst>
            <a:path>
              <a:moveTo>
                <a:pt x="0" y="0"/>
              </a:moveTo>
              <a:lnTo>
                <a:pt x="0" y="69844"/>
              </a:lnTo>
              <a:lnTo>
                <a:pt x="604952" y="69844"/>
              </a:lnTo>
              <a:lnTo>
                <a:pt x="604952"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F486B4-B157-4E74-9F28-EBA557234D87}">
      <dsp:nvSpPr>
        <dsp:cNvPr id="0" name=""/>
        <dsp:cNvSpPr/>
      </dsp:nvSpPr>
      <dsp:spPr>
        <a:xfrm>
          <a:off x="176294" y="1927850"/>
          <a:ext cx="91440" cy="138589"/>
        </a:xfrm>
        <a:custGeom>
          <a:avLst/>
          <a:gdLst/>
          <a:ahLst/>
          <a:cxnLst/>
          <a:rect l="0" t="0" r="0" b="0"/>
          <a:pathLst>
            <a:path>
              <a:moveTo>
                <a:pt x="45720" y="0"/>
              </a:moveTo>
              <a:lnTo>
                <a:pt x="45720"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6737F3-3B09-4625-AD6F-F1E796E081FD}">
      <dsp:nvSpPr>
        <dsp:cNvPr id="0" name=""/>
        <dsp:cNvSpPr/>
      </dsp:nvSpPr>
      <dsp:spPr>
        <a:xfrm>
          <a:off x="222014" y="1349295"/>
          <a:ext cx="604952" cy="138589"/>
        </a:xfrm>
        <a:custGeom>
          <a:avLst/>
          <a:gdLst/>
          <a:ahLst/>
          <a:cxnLst/>
          <a:rect l="0" t="0" r="0" b="0"/>
          <a:pathLst>
            <a:path>
              <a:moveTo>
                <a:pt x="604952" y="0"/>
              </a:moveTo>
              <a:lnTo>
                <a:pt x="604952" y="69844"/>
              </a:lnTo>
              <a:lnTo>
                <a:pt x="0" y="69844"/>
              </a:lnTo>
              <a:lnTo>
                <a:pt x="0" y="1385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A307D9-7B2F-4D72-A465-D0754D776E02}">
      <dsp:nvSpPr>
        <dsp:cNvPr id="0" name=""/>
        <dsp:cNvSpPr/>
      </dsp:nvSpPr>
      <dsp:spPr>
        <a:xfrm>
          <a:off x="826967" y="523092"/>
          <a:ext cx="2079066" cy="386237"/>
        </a:xfrm>
        <a:custGeom>
          <a:avLst/>
          <a:gdLst/>
          <a:ahLst/>
          <a:cxnLst/>
          <a:rect l="0" t="0" r="0" b="0"/>
          <a:pathLst>
            <a:path>
              <a:moveTo>
                <a:pt x="2079066" y="0"/>
              </a:moveTo>
              <a:lnTo>
                <a:pt x="2079066" y="317492"/>
              </a:lnTo>
              <a:lnTo>
                <a:pt x="0" y="317492"/>
              </a:lnTo>
              <a:lnTo>
                <a:pt x="0" y="3862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525DE3-D1E2-4C16-B91C-33693F99D997}">
      <dsp:nvSpPr>
        <dsp:cNvPr id="0" name=""/>
        <dsp:cNvSpPr/>
      </dsp:nvSpPr>
      <dsp:spPr>
        <a:xfrm>
          <a:off x="2686050" y="83126"/>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D13C61-8724-49CB-A3FF-5D6008AFE284}">
      <dsp:nvSpPr>
        <dsp:cNvPr id="0" name=""/>
        <dsp:cNvSpPr/>
      </dsp:nvSpPr>
      <dsp:spPr>
        <a:xfrm>
          <a:off x="3155723" y="199042"/>
          <a:ext cx="787628" cy="2322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Director (Coordinator)</a:t>
          </a:r>
        </a:p>
        <a:p>
          <a:pPr marL="0" lvl="0" indent="0" algn="l" defTabSz="222250">
            <a:lnSpc>
              <a:spcPct val="90000"/>
            </a:lnSpc>
            <a:spcBef>
              <a:spcPct val="0"/>
            </a:spcBef>
            <a:spcAft>
              <a:spcPct val="35000"/>
            </a:spcAft>
            <a:buNone/>
          </a:pPr>
          <a:r>
            <a:rPr lang="en-US" sz="500" kern="1200"/>
            <a:t>H.Scott Halliday</a:t>
          </a:r>
        </a:p>
      </dsp:txBody>
      <dsp:txXfrm>
        <a:off x="3155723" y="199042"/>
        <a:ext cx="787628" cy="232209"/>
      </dsp:txXfrm>
    </dsp:sp>
    <dsp:sp modelId="{F063EB8B-1D6B-4E3D-8713-E537C88E42B1}">
      <dsp:nvSpPr>
        <dsp:cNvPr id="0" name=""/>
        <dsp:cNvSpPr/>
      </dsp:nvSpPr>
      <dsp:spPr>
        <a:xfrm>
          <a:off x="606984" y="909329"/>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44ADF1-BCE2-407C-9D2A-E1DB15FCC22D}">
      <dsp:nvSpPr>
        <dsp:cNvPr id="0" name=""/>
        <dsp:cNvSpPr/>
      </dsp:nvSpPr>
      <dsp:spPr>
        <a:xfrm>
          <a:off x="1046950" y="908229"/>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Metal Additive Manufacturing Coordinator (TBD)</a:t>
          </a:r>
        </a:p>
      </dsp:txBody>
      <dsp:txXfrm>
        <a:off x="1046950" y="908229"/>
        <a:ext cx="659948" cy="439965"/>
      </dsp:txXfrm>
    </dsp:sp>
    <dsp:sp modelId="{6314B1FF-EEDA-4832-B6A8-C011375A2ED4}">
      <dsp:nvSpPr>
        <dsp:cNvPr id="0" name=""/>
        <dsp:cNvSpPr/>
      </dsp:nvSpPr>
      <dsp:spPr>
        <a:xfrm>
          <a:off x="2031" y="1487884"/>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9B06ED-894E-4BD4-8B5D-149FEF054E93}">
      <dsp:nvSpPr>
        <dsp:cNvPr id="0" name=""/>
        <dsp:cNvSpPr/>
      </dsp:nvSpPr>
      <dsp:spPr>
        <a:xfrm>
          <a:off x="441997" y="1486784"/>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Metal Additive Manufacturing Techician(s)</a:t>
          </a:r>
        </a:p>
      </dsp:txBody>
      <dsp:txXfrm>
        <a:off x="441997" y="1486784"/>
        <a:ext cx="659948" cy="439965"/>
      </dsp:txXfrm>
    </dsp:sp>
    <dsp:sp modelId="{290ECCB2-9772-4A87-B3EE-01A45CAD265F}">
      <dsp:nvSpPr>
        <dsp:cNvPr id="0" name=""/>
        <dsp:cNvSpPr/>
      </dsp:nvSpPr>
      <dsp:spPr>
        <a:xfrm>
          <a:off x="2031" y="2066439"/>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75F0DD9-694E-4831-AC65-FD5EFE0B209C}">
      <dsp:nvSpPr>
        <dsp:cNvPr id="0" name=""/>
        <dsp:cNvSpPr/>
      </dsp:nvSpPr>
      <dsp:spPr>
        <a:xfrm>
          <a:off x="441997" y="2065339"/>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Student Intern(s)</a:t>
          </a:r>
        </a:p>
      </dsp:txBody>
      <dsp:txXfrm>
        <a:off x="441997" y="2065339"/>
        <a:ext cx="659948" cy="439965"/>
      </dsp:txXfrm>
    </dsp:sp>
    <dsp:sp modelId="{F6B6947F-4072-4010-8828-23DA3DFEB5B8}">
      <dsp:nvSpPr>
        <dsp:cNvPr id="0" name=""/>
        <dsp:cNvSpPr/>
      </dsp:nvSpPr>
      <dsp:spPr>
        <a:xfrm>
          <a:off x="1211937" y="1487884"/>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1E81B01-205C-4E4C-B41A-3B857659B6F3}">
      <dsp:nvSpPr>
        <dsp:cNvPr id="0" name=""/>
        <dsp:cNvSpPr/>
      </dsp:nvSpPr>
      <dsp:spPr>
        <a:xfrm>
          <a:off x="1651902" y="1486784"/>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Polymer Additive Manufacturing Technician</a:t>
          </a:r>
        </a:p>
      </dsp:txBody>
      <dsp:txXfrm>
        <a:off x="1651902" y="1486784"/>
        <a:ext cx="659948" cy="439965"/>
      </dsp:txXfrm>
    </dsp:sp>
    <dsp:sp modelId="{E5124FE5-1A7C-452A-A398-358768D3227C}">
      <dsp:nvSpPr>
        <dsp:cNvPr id="0" name=""/>
        <dsp:cNvSpPr/>
      </dsp:nvSpPr>
      <dsp:spPr>
        <a:xfrm>
          <a:off x="1211937" y="2066439"/>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3D4BA9E-4F6C-4019-AAE4-1C2DCFB09686}">
      <dsp:nvSpPr>
        <dsp:cNvPr id="0" name=""/>
        <dsp:cNvSpPr/>
      </dsp:nvSpPr>
      <dsp:spPr>
        <a:xfrm>
          <a:off x="1651902" y="2065339"/>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Student Intern(s)</a:t>
          </a:r>
        </a:p>
      </dsp:txBody>
      <dsp:txXfrm>
        <a:off x="1651902" y="2065339"/>
        <a:ext cx="659948" cy="439965"/>
      </dsp:txXfrm>
    </dsp:sp>
    <dsp:sp modelId="{58C4CBFC-5A80-4E9F-ACF5-C74756F34EE8}">
      <dsp:nvSpPr>
        <dsp:cNvPr id="0" name=""/>
        <dsp:cNvSpPr/>
      </dsp:nvSpPr>
      <dsp:spPr>
        <a:xfrm>
          <a:off x="2350973" y="904604"/>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6A34BC8-262E-4049-850C-169BDDEEBFCE}">
      <dsp:nvSpPr>
        <dsp:cNvPr id="0" name=""/>
        <dsp:cNvSpPr/>
      </dsp:nvSpPr>
      <dsp:spPr>
        <a:xfrm>
          <a:off x="2776767" y="927126"/>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Metrology Lab Coordinator (Eric Bailey)</a:t>
          </a:r>
        </a:p>
      </dsp:txBody>
      <dsp:txXfrm>
        <a:off x="2776767" y="927126"/>
        <a:ext cx="659948" cy="439965"/>
      </dsp:txXfrm>
    </dsp:sp>
    <dsp:sp modelId="{8FF5755E-B1E6-4D7C-A750-FBE357CF7C48}">
      <dsp:nvSpPr>
        <dsp:cNvPr id="0" name=""/>
        <dsp:cNvSpPr/>
      </dsp:nvSpPr>
      <dsp:spPr>
        <a:xfrm>
          <a:off x="2421842" y="1487884"/>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D13A8E0-5F16-47B2-A8AA-A56F85642A45}">
      <dsp:nvSpPr>
        <dsp:cNvPr id="0" name=""/>
        <dsp:cNvSpPr/>
      </dsp:nvSpPr>
      <dsp:spPr>
        <a:xfrm>
          <a:off x="2861808" y="1486784"/>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Metrology Lab Technicain</a:t>
          </a:r>
        </a:p>
      </dsp:txBody>
      <dsp:txXfrm>
        <a:off x="2861808" y="1486784"/>
        <a:ext cx="659948" cy="439965"/>
      </dsp:txXfrm>
    </dsp:sp>
    <dsp:sp modelId="{C091D199-DE9C-4B70-A50C-796C99FDCADF}">
      <dsp:nvSpPr>
        <dsp:cNvPr id="0" name=""/>
        <dsp:cNvSpPr/>
      </dsp:nvSpPr>
      <dsp:spPr>
        <a:xfrm>
          <a:off x="2421842" y="2066439"/>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26A6AFB-F605-433B-9BDC-CB312A265DE1}">
      <dsp:nvSpPr>
        <dsp:cNvPr id="0" name=""/>
        <dsp:cNvSpPr/>
      </dsp:nvSpPr>
      <dsp:spPr>
        <a:xfrm>
          <a:off x="2861808" y="2065339"/>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Student Intern(s)</a:t>
          </a:r>
        </a:p>
      </dsp:txBody>
      <dsp:txXfrm>
        <a:off x="2861808" y="2065339"/>
        <a:ext cx="659948" cy="439965"/>
      </dsp:txXfrm>
    </dsp:sp>
    <dsp:sp modelId="{6400A314-A9BA-4BB7-B6CB-213B4A49CB3F}">
      <dsp:nvSpPr>
        <dsp:cNvPr id="0" name=""/>
        <dsp:cNvSpPr/>
      </dsp:nvSpPr>
      <dsp:spPr>
        <a:xfrm>
          <a:off x="3702965" y="915981"/>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D75918-B636-4F47-8B32-0DB8AA9C49A5}">
      <dsp:nvSpPr>
        <dsp:cNvPr id="0" name=""/>
        <dsp:cNvSpPr/>
      </dsp:nvSpPr>
      <dsp:spPr>
        <a:xfrm>
          <a:off x="4161480" y="903504"/>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Material Lab Coordinator (Adriane Tenequer)</a:t>
          </a:r>
        </a:p>
      </dsp:txBody>
      <dsp:txXfrm>
        <a:off x="4161480" y="903504"/>
        <a:ext cx="659948" cy="439965"/>
      </dsp:txXfrm>
    </dsp:sp>
    <dsp:sp modelId="{9FFCFF9F-5448-4E4B-99F0-DF39BBF0287E}">
      <dsp:nvSpPr>
        <dsp:cNvPr id="0" name=""/>
        <dsp:cNvSpPr/>
      </dsp:nvSpPr>
      <dsp:spPr>
        <a:xfrm>
          <a:off x="3692094" y="1449528"/>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45F797-8877-46C0-A174-ED494D5C4D8E}">
      <dsp:nvSpPr>
        <dsp:cNvPr id="0" name=""/>
        <dsp:cNvSpPr/>
      </dsp:nvSpPr>
      <dsp:spPr>
        <a:xfrm>
          <a:off x="4142586" y="1458437"/>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Material Testing Lab Technician</a:t>
          </a:r>
        </a:p>
      </dsp:txBody>
      <dsp:txXfrm>
        <a:off x="4142586" y="1458437"/>
        <a:ext cx="659948" cy="439965"/>
      </dsp:txXfrm>
    </dsp:sp>
    <dsp:sp modelId="{D439A581-3320-4488-802D-E2B8F45A1EDF}">
      <dsp:nvSpPr>
        <dsp:cNvPr id="0" name=""/>
        <dsp:cNvSpPr/>
      </dsp:nvSpPr>
      <dsp:spPr>
        <a:xfrm>
          <a:off x="3688895" y="2072788"/>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858B4B7-B197-4FEB-BA1E-A0BB3C0B9396}">
      <dsp:nvSpPr>
        <dsp:cNvPr id="0" name=""/>
        <dsp:cNvSpPr/>
      </dsp:nvSpPr>
      <dsp:spPr>
        <a:xfrm>
          <a:off x="4141563" y="2058990"/>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Student Intern(s)</a:t>
          </a:r>
        </a:p>
      </dsp:txBody>
      <dsp:txXfrm>
        <a:off x="4141563" y="2058990"/>
        <a:ext cx="659948" cy="439965"/>
      </dsp:txXfrm>
    </dsp:sp>
    <dsp:sp modelId="{F53A5FD6-1921-4C69-9CF1-2E115B797135}">
      <dsp:nvSpPr>
        <dsp:cNvPr id="0" name=""/>
        <dsp:cNvSpPr/>
      </dsp:nvSpPr>
      <dsp:spPr>
        <a:xfrm>
          <a:off x="4841654" y="909329"/>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10230A4-46FA-4D94-9A76-7AC5D984C78D}">
      <dsp:nvSpPr>
        <dsp:cNvPr id="0" name=""/>
        <dsp:cNvSpPr/>
      </dsp:nvSpPr>
      <dsp:spPr>
        <a:xfrm>
          <a:off x="5281619" y="908229"/>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CNC Machining and Finishing Coordinator (Shane Tsosie)</a:t>
          </a:r>
        </a:p>
      </dsp:txBody>
      <dsp:txXfrm>
        <a:off x="5281619" y="908229"/>
        <a:ext cx="659948" cy="439965"/>
      </dsp:txXfrm>
    </dsp:sp>
    <dsp:sp modelId="{EB4FE820-CAE4-40B3-BE14-4D0CC4C042D9}">
      <dsp:nvSpPr>
        <dsp:cNvPr id="0" name=""/>
        <dsp:cNvSpPr/>
      </dsp:nvSpPr>
      <dsp:spPr>
        <a:xfrm>
          <a:off x="4841654" y="1487884"/>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6E4DD73-592D-46BC-92B3-CBE915E07CEF}">
      <dsp:nvSpPr>
        <dsp:cNvPr id="0" name=""/>
        <dsp:cNvSpPr/>
      </dsp:nvSpPr>
      <dsp:spPr>
        <a:xfrm>
          <a:off x="5281619" y="1486784"/>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CNC/Machining and finishing Technician</a:t>
          </a:r>
        </a:p>
      </dsp:txBody>
      <dsp:txXfrm>
        <a:off x="5281619" y="1486784"/>
        <a:ext cx="659948" cy="439965"/>
      </dsp:txXfrm>
    </dsp:sp>
    <dsp:sp modelId="{314B2D86-08CB-483A-8272-BAD9D0B7CF18}">
      <dsp:nvSpPr>
        <dsp:cNvPr id="0" name=""/>
        <dsp:cNvSpPr/>
      </dsp:nvSpPr>
      <dsp:spPr>
        <a:xfrm>
          <a:off x="4841654" y="2066439"/>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CB69CE-008E-444F-BE73-3229E0BBE266}">
      <dsp:nvSpPr>
        <dsp:cNvPr id="0" name=""/>
        <dsp:cNvSpPr/>
      </dsp:nvSpPr>
      <dsp:spPr>
        <a:xfrm>
          <a:off x="5281619" y="2065339"/>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Student Intern(s)</a:t>
          </a:r>
        </a:p>
      </dsp:txBody>
      <dsp:txXfrm>
        <a:off x="5281619" y="2065339"/>
        <a:ext cx="659948" cy="439965"/>
      </dsp:txXfrm>
    </dsp:sp>
    <dsp:sp modelId="{3F6348C6-13AD-4DDE-92BF-430CA739AB87}">
      <dsp:nvSpPr>
        <dsp:cNvPr id="0" name=""/>
        <dsp:cNvSpPr/>
      </dsp:nvSpPr>
      <dsp:spPr>
        <a:xfrm>
          <a:off x="3966145" y="331874"/>
          <a:ext cx="439965" cy="43996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88BBE4-08D5-4B1F-B9F8-3D4326C0505C}">
      <dsp:nvSpPr>
        <dsp:cNvPr id="0" name=""/>
        <dsp:cNvSpPr/>
      </dsp:nvSpPr>
      <dsp:spPr>
        <a:xfrm>
          <a:off x="4406110" y="330774"/>
          <a:ext cx="659948" cy="4399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l" defTabSz="222250">
            <a:lnSpc>
              <a:spcPct val="90000"/>
            </a:lnSpc>
            <a:spcBef>
              <a:spcPct val="0"/>
            </a:spcBef>
            <a:spcAft>
              <a:spcPct val="35000"/>
            </a:spcAft>
            <a:buNone/>
          </a:pPr>
          <a:r>
            <a:rPr lang="en-US" sz="500" kern="1200"/>
            <a:t>AM Technician</a:t>
          </a:r>
        </a:p>
        <a:p>
          <a:pPr marL="0" lvl="0" indent="0" algn="l" defTabSz="222250">
            <a:lnSpc>
              <a:spcPct val="90000"/>
            </a:lnSpc>
            <a:spcBef>
              <a:spcPct val="0"/>
            </a:spcBef>
            <a:spcAft>
              <a:spcPct val="35000"/>
            </a:spcAft>
            <a:buNone/>
          </a:pPr>
          <a:r>
            <a:rPr lang="en-US" sz="500" kern="1200"/>
            <a:t>Gregory Dodge</a:t>
          </a:r>
        </a:p>
      </dsp:txBody>
      <dsp:txXfrm>
        <a:off x="4406110" y="330774"/>
        <a:ext cx="659948" cy="43996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INCLUSION AND ACCESSIBILITY REVIEW AND PLAN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BC2E16-1318-4593-8DBB-2ACEB8344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2283</TotalTime>
  <Pages>1</Pages>
  <Words>6878</Words>
  <Characters>39206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STRATEGIC PLAN TEMPLATE</vt:lpstr>
    </vt:vector>
  </TitlesOfParts>
  <Company>INCLUSION AND ACCESSIBILITY REVIEW AND STRATEGIC PLAN</Company>
  <LinksUpToDate>false</LinksUpToDate>
  <CharactersWithSpaces>45993</CharactersWithSpaces>
  <SharedDoc>false</SharedDoc>
  <HLinks>
    <vt:vector size="42" baseType="variant">
      <vt:variant>
        <vt:i4>458843</vt:i4>
      </vt:variant>
      <vt:variant>
        <vt:i4>27</vt:i4>
      </vt:variant>
      <vt:variant>
        <vt:i4>0</vt:i4>
      </vt:variant>
      <vt:variant>
        <vt:i4>5</vt:i4>
      </vt:variant>
      <vt:variant>
        <vt:lpwstr>https://www.washington.edu/doit/</vt:lpwstr>
      </vt:variant>
      <vt:variant>
        <vt:lpwstr/>
      </vt:variant>
      <vt:variant>
        <vt:i4>393219</vt:i4>
      </vt:variant>
      <vt:variant>
        <vt:i4>15</vt:i4>
      </vt:variant>
      <vt:variant>
        <vt:i4>0</vt:i4>
      </vt:variant>
      <vt:variant>
        <vt:i4>5</vt:i4>
      </vt:variant>
      <vt:variant>
        <vt:lpwstr>http://woub.org/blogs/journey</vt:lpwstr>
      </vt:variant>
      <vt:variant>
        <vt:lpwstr/>
      </vt:variant>
      <vt:variant>
        <vt:i4>7602297</vt:i4>
      </vt:variant>
      <vt:variant>
        <vt:i4>12</vt:i4>
      </vt:variant>
      <vt:variant>
        <vt:i4>0</vt:i4>
      </vt:variant>
      <vt:variant>
        <vt:i4>5</vt:i4>
      </vt:variant>
      <vt:variant>
        <vt:lpwstr>http://www.ohio.edu/equity/pacdap/</vt:lpwstr>
      </vt:variant>
      <vt:variant>
        <vt:lpwstr/>
      </vt:variant>
      <vt:variant>
        <vt:i4>5242910</vt:i4>
      </vt:variant>
      <vt:variant>
        <vt:i4>9</vt:i4>
      </vt:variant>
      <vt:variant>
        <vt:i4>0</vt:i4>
      </vt:variant>
      <vt:variant>
        <vt:i4>5</vt:i4>
      </vt:variant>
      <vt:variant>
        <vt:lpwstr>http://www.disabilityfunders.org/</vt:lpwstr>
      </vt:variant>
      <vt:variant>
        <vt:lpwstr/>
      </vt:variant>
      <vt:variant>
        <vt:i4>2228316</vt:i4>
      </vt:variant>
      <vt:variant>
        <vt:i4>6</vt:i4>
      </vt:variant>
      <vt:variant>
        <vt:i4>0</vt:i4>
      </vt:variant>
      <vt:variant>
        <vt:i4>5</vt:i4>
      </vt:variant>
      <vt:variant>
        <vt:lpwstr>http://www.ncd.gov/progress_reports/10312013</vt:lpwstr>
      </vt:variant>
      <vt:variant>
        <vt:lpwstr/>
      </vt:variant>
      <vt:variant>
        <vt:i4>524290</vt:i4>
      </vt:variant>
      <vt:variant>
        <vt:i4>3</vt:i4>
      </vt:variant>
      <vt:variant>
        <vt:i4>0</vt:i4>
      </vt:variant>
      <vt:variant>
        <vt:i4>5</vt:i4>
      </vt:variant>
      <vt:variant>
        <vt:lpwstr>http://www.2010disabilitysurveys.org/pdfs/HTpresentation.pdf</vt:lpwstr>
      </vt:variant>
      <vt:variant>
        <vt:lpwstr/>
      </vt:variant>
      <vt:variant>
        <vt:i4>5898319</vt:i4>
      </vt:variant>
      <vt:variant>
        <vt:i4>0</vt:i4>
      </vt:variant>
      <vt:variant>
        <vt:i4>0</vt:i4>
      </vt:variant>
      <vt:variant>
        <vt:i4>5</vt:i4>
      </vt:variant>
      <vt:variant>
        <vt:lpwstr>http://www.who.int/disabilities/world_report/2011/accessible_en.pdf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TEMPLATE</dc:title>
  <dc:creator>H. Scott Halliday</dc:creator>
  <cp:lastModifiedBy>Harold Halliday</cp:lastModifiedBy>
  <cp:revision>10</cp:revision>
  <cp:lastPrinted>2023-10-01T18:45:00Z</cp:lastPrinted>
  <dcterms:created xsi:type="dcterms:W3CDTF">2022-12-07T23:07:00Z</dcterms:created>
  <dcterms:modified xsi:type="dcterms:W3CDTF">2023-10-01T19:59:00Z</dcterms:modified>
</cp:coreProperties>
</file>